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EDCE0" w14:textId="77777777" w:rsidR="00781D62" w:rsidRDefault="00781D62">
      <w:pPr>
        <w:spacing w:line="420" w:lineRule="exact"/>
        <w:jc w:val="center"/>
        <w:rPr>
          <w:rFonts w:ascii="Arial" w:hAnsi="Arial" w:cs="Arial"/>
          <w:bCs/>
          <w:kern w:val="0"/>
          <w:sz w:val="48"/>
          <w:szCs w:val="48"/>
          <w:lang w:val="zh-CN"/>
        </w:rPr>
      </w:pPr>
    </w:p>
    <w:p w14:paraId="120C5425" w14:textId="77777777" w:rsidR="00781D62" w:rsidRDefault="00781D62">
      <w:pPr>
        <w:spacing w:line="720" w:lineRule="auto"/>
        <w:jc w:val="center"/>
        <w:rPr>
          <w:rFonts w:ascii="Arial" w:hAnsi="Arial" w:cs="Arial"/>
          <w:bCs/>
          <w:kern w:val="0"/>
          <w:sz w:val="48"/>
          <w:szCs w:val="48"/>
          <w:lang w:val="zh-CN"/>
        </w:rPr>
      </w:pPr>
    </w:p>
    <w:p w14:paraId="7E04CFF4" w14:textId="77777777" w:rsidR="00781D62" w:rsidRDefault="00781D62">
      <w:pPr>
        <w:spacing w:line="720" w:lineRule="auto"/>
        <w:jc w:val="center"/>
        <w:rPr>
          <w:rFonts w:ascii="Arial" w:hAnsi="Arial" w:cs="Arial"/>
          <w:bCs/>
          <w:kern w:val="0"/>
          <w:sz w:val="48"/>
          <w:szCs w:val="48"/>
          <w:lang w:val="zh-CN"/>
        </w:rPr>
      </w:pPr>
    </w:p>
    <w:p w14:paraId="19AAAC8B" w14:textId="77777777" w:rsidR="00781D62" w:rsidRDefault="002C7262">
      <w:pPr>
        <w:spacing w:line="720" w:lineRule="auto"/>
        <w:jc w:val="center"/>
        <w:rPr>
          <w:rFonts w:ascii="Arial" w:hAnsi="Arial" w:cs="Arial"/>
          <w:bCs/>
          <w:kern w:val="0"/>
          <w:sz w:val="48"/>
          <w:szCs w:val="48"/>
          <w:lang w:val="zh-CN"/>
        </w:rPr>
      </w:pPr>
      <w:r>
        <w:rPr>
          <w:rFonts w:ascii="Arial" w:hAnsi="Arial" w:cs="Arial"/>
          <w:bCs/>
          <w:kern w:val="0"/>
          <w:sz w:val="48"/>
          <w:szCs w:val="48"/>
          <w:lang w:val="zh-CN"/>
        </w:rPr>
        <w:t>有机农场管理体系</w:t>
      </w:r>
      <w:r>
        <w:rPr>
          <w:rFonts w:ascii="Arial" w:hAnsi="Arial" w:cs="Arial"/>
          <w:bCs/>
          <w:kern w:val="0"/>
          <w:sz w:val="48"/>
          <w:szCs w:val="48"/>
          <w:lang w:val="zh-CN"/>
        </w:rPr>
        <w:t xml:space="preserve"> </w:t>
      </w:r>
      <w:r>
        <w:rPr>
          <w:rFonts w:ascii="Arial" w:hAnsi="Arial" w:cs="Arial"/>
          <w:bCs/>
          <w:kern w:val="0"/>
          <w:sz w:val="48"/>
          <w:szCs w:val="48"/>
          <w:lang w:val="zh-CN"/>
        </w:rPr>
        <w:t>要求</w:t>
      </w:r>
    </w:p>
    <w:p w14:paraId="43AA0F5C" w14:textId="77777777" w:rsidR="00781D62" w:rsidRDefault="002C7262">
      <w:pPr>
        <w:spacing w:line="720" w:lineRule="auto"/>
        <w:jc w:val="center"/>
        <w:rPr>
          <w:rFonts w:ascii="Arial" w:hAnsi="Arial" w:cs="Arial"/>
          <w:bCs/>
          <w:kern w:val="0"/>
          <w:sz w:val="36"/>
          <w:szCs w:val="36"/>
        </w:rPr>
      </w:pPr>
      <w:r>
        <w:rPr>
          <w:rFonts w:ascii="Arial" w:hAnsi="Arial" w:cs="Arial"/>
          <w:bCs/>
          <w:kern w:val="0"/>
          <w:sz w:val="36"/>
          <w:szCs w:val="36"/>
          <w:lang w:val="zh-CN"/>
        </w:rPr>
        <w:t xml:space="preserve">Organic </w:t>
      </w:r>
      <w:r>
        <w:rPr>
          <w:rFonts w:ascii="Arial" w:hAnsi="Arial" w:cs="Arial"/>
          <w:bCs/>
          <w:kern w:val="0"/>
          <w:sz w:val="36"/>
          <w:szCs w:val="36"/>
        </w:rPr>
        <w:t>farm management system-Requirements</w:t>
      </w:r>
    </w:p>
    <w:p w14:paraId="6E1C2578" w14:textId="77777777" w:rsidR="00781D62" w:rsidRDefault="00781D62">
      <w:pPr>
        <w:spacing w:line="720" w:lineRule="auto"/>
        <w:rPr>
          <w:rFonts w:ascii="Arial" w:hAnsi="Arial" w:cs="Arial"/>
          <w:bCs/>
          <w:kern w:val="0"/>
          <w:sz w:val="32"/>
          <w:szCs w:val="32"/>
          <w:lang w:val="zh-CN"/>
        </w:rPr>
      </w:pPr>
    </w:p>
    <w:p w14:paraId="48D65FC2" w14:textId="77777777" w:rsidR="00781D62" w:rsidRDefault="00781D62">
      <w:pPr>
        <w:spacing w:line="720" w:lineRule="auto"/>
        <w:rPr>
          <w:rFonts w:ascii="Arial" w:hAnsi="Arial" w:cs="Arial"/>
          <w:bCs/>
          <w:kern w:val="0"/>
          <w:sz w:val="32"/>
          <w:szCs w:val="32"/>
          <w:lang w:val="zh-CN"/>
        </w:rPr>
      </w:pPr>
    </w:p>
    <w:p w14:paraId="6324765B" w14:textId="77777777" w:rsidR="00781D62" w:rsidRDefault="00781D62">
      <w:pPr>
        <w:spacing w:line="720" w:lineRule="auto"/>
        <w:rPr>
          <w:rFonts w:ascii="Arial" w:hAnsi="Arial" w:cs="Arial"/>
          <w:bCs/>
          <w:kern w:val="0"/>
          <w:sz w:val="32"/>
          <w:szCs w:val="32"/>
          <w:lang w:val="zh-CN"/>
        </w:rPr>
      </w:pPr>
    </w:p>
    <w:p w14:paraId="08DD7BF2" w14:textId="77777777" w:rsidR="00781D62" w:rsidRDefault="00781D62">
      <w:pPr>
        <w:spacing w:line="720" w:lineRule="auto"/>
        <w:rPr>
          <w:rFonts w:ascii="Arial" w:hAnsi="Arial" w:cs="Arial"/>
          <w:bCs/>
          <w:kern w:val="0"/>
          <w:sz w:val="32"/>
          <w:szCs w:val="32"/>
          <w:lang w:val="zh-CN"/>
        </w:rPr>
      </w:pPr>
    </w:p>
    <w:p w14:paraId="33E8A232" w14:textId="77777777" w:rsidR="00781D62" w:rsidRDefault="00781D62">
      <w:pPr>
        <w:spacing w:line="720" w:lineRule="auto"/>
        <w:rPr>
          <w:rFonts w:ascii="Arial" w:hAnsi="Arial" w:cs="Arial"/>
          <w:bCs/>
          <w:kern w:val="0"/>
          <w:sz w:val="32"/>
          <w:szCs w:val="32"/>
          <w:lang w:val="zh-CN"/>
        </w:rPr>
      </w:pPr>
    </w:p>
    <w:p w14:paraId="7EA3233D" w14:textId="77777777" w:rsidR="00781D62" w:rsidRDefault="00781D62">
      <w:pPr>
        <w:spacing w:line="720" w:lineRule="auto"/>
        <w:rPr>
          <w:rFonts w:ascii="Arial" w:hAnsi="Arial" w:cs="Arial"/>
          <w:bCs/>
          <w:kern w:val="0"/>
          <w:sz w:val="32"/>
          <w:szCs w:val="32"/>
          <w:lang w:val="zh-CN"/>
        </w:rPr>
      </w:pPr>
    </w:p>
    <w:p w14:paraId="538BDB83" w14:textId="77777777" w:rsidR="00781D62" w:rsidRDefault="00781D62">
      <w:pPr>
        <w:spacing w:line="720" w:lineRule="auto"/>
        <w:rPr>
          <w:rFonts w:ascii="Arial" w:hAnsi="Arial" w:cs="Arial"/>
          <w:bCs/>
          <w:kern w:val="0"/>
          <w:sz w:val="32"/>
          <w:szCs w:val="32"/>
          <w:lang w:val="zh-CN"/>
        </w:rPr>
      </w:pPr>
      <w:bookmarkStart w:id="0" w:name="_Hlk167251948"/>
    </w:p>
    <w:p w14:paraId="37711046" w14:textId="77777777" w:rsidR="00781D62" w:rsidRDefault="00781D62">
      <w:pPr>
        <w:spacing w:line="720" w:lineRule="auto"/>
        <w:rPr>
          <w:rFonts w:ascii="Arial" w:hAnsi="Arial" w:cs="Arial"/>
          <w:bCs/>
          <w:kern w:val="0"/>
          <w:sz w:val="32"/>
          <w:szCs w:val="32"/>
          <w:lang w:val="zh-CN"/>
        </w:rPr>
      </w:pPr>
    </w:p>
    <w:p w14:paraId="078A258D" w14:textId="77777777" w:rsidR="00781D62" w:rsidRDefault="00781D62">
      <w:pPr>
        <w:spacing w:line="720" w:lineRule="auto"/>
        <w:rPr>
          <w:rFonts w:ascii="Arial" w:hAnsi="Arial" w:cs="Arial"/>
          <w:bCs/>
          <w:kern w:val="0"/>
          <w:sz w:val="32"/>
          <w:szCs w:val="32"/>
          <w:lang w:val="zh-CN"/>
        </w:rPr>
      </w:pPr>
    </w:p>
    <w:p w14:paraId="59CF36B6" w14:textId="77777777" w:rsidR="00781D62" w:rsidRDefault="00781D62">
      <w:pPr>
        <w:spacing w:line="420" w:lineRule="exact"/>
        <w:rPr>
          <w:rFonts w:ascii="Arial" w:hAnsi="Arial" w:cs="Arial"/>
          <w:bCs/>
          <w:kern w:val="0"/>
          <w:sz w:val="32"/>
          <w:szCs w:val="32"/>
          <w:lang w:val="zh-CN"/>
        </w:rPr>
      </w:pPr>
    </w:p>
    <w:p w14:paraId="7D72CF90" w14:textId="77777777" w:rsidR="00781D62" w:rsidRDefault="00781D62">
      <w:pPr>
        <w:spacing w:line="420" w:lineRule="exact"/>
        <w:rPr>
          <w:rFonts w:ascii="Arial" w:hAnsi="Arial" w:cs="Arial"/>
          <w:bCs/>
          <w:kern w:val="0"/>
          <w:sz w:val="32"/>
          <w:szCs w:val="32"/>
          <w:lang w:val="zh-CN"/>
        </w:rPr>
      </w:pPr>
    </w:p>
    <w:p w14:paraId="3891B349" w14:textId="77777777" w:rsidR="00781D62" w:rsidRDefault="00781D62">
      <w:pPr>
        <w:spacing w:line="420" w:lineRule="exact"/>
        <w:rPr>
          <w:rFonts w:ascii="Arial" w:hAnsi="Arial" w:cs="Arial"/>
          <w:bCs/>
          <w:kern w:val="0"/>
          <w:sz w:val="32"/>
          <w:szCs w:val="32"/>
          <w:lang w:val="zh-CN"/>
        </w:rPr>
      </w:pPr>
    </w:p>
    <w:sdt>
      <w:sdtPr>
        <w:rPr>
          <w:rFonts w:ascii="Arial" w:eastAsia="宋体" w:hAnsi="Arial" w:cs="Arial"/>
          <w:b w:val="0"/>
          <w:bCs w:val="0"/>
          <w:caps/>
          <w:color w:val="auto"/>
          <w:kern w:val="2"/>
          <w:sz w:val="21"/>
          <w:szCs w:val="24"/>
          <w:lang w:val="zh-CN"/>
        </w:rPr>
        <w:id w:val="1836193853"/>
        <w:docPartObj>
          <w:docPartGallery w:val="Table of Contents"/>
          <w:docPartUnique/>
        </w:docPartObj>
      </w:sdtPr>
      <w:sdtEndPr>
        <w:rPr>
          <w:b/>
          <w:bCs/>
          <w:sz w:val="20"/>
          <w:szCs w:val="20"/>
          <w:lang w:val="en-US"/>
        </w:rPr>
      </w:sdtEndPr>
      <w:sdtContent>
        <w:p w14:paraId="4897C79E" w14:textId="77777777" w:rsidR="00781D62" w:rsidRDefault="002C7262">
          <w:pPr>
            <w:pStyle w:val="TOC10"/>
            <w:rPr>
              <w:rFonts w:ascii="Arial" w:eastAsia="宋体" w:hAnsi="Arial" w:cs="Arial"/>
            </w:rPr>
          </w:pPr>
          <w:r>
            <w:rPr>
              <w:rFonts w:ascii="Arial" w:eastAsia="宋体" w:hAnsi="Arial" w:cs="Arial"/>
              <w:lang w:val="zh-CN"/>
            </w:rPr>
            <w:t>目录</w:t>
          </w:r>
        </w:p>
        <w:p w14:paraId="01D1D8E9" w14:textId="77777777" w:rsidR="00781D62" w:rsidRDefault="002C7262">
          <w:pPr>
            <w:pStyle w:val="TOC1"/>
            <w:tabs>
              <w:tab w:val="right" w:leader="dot" w:pos="8296"/>
            </w:tabs>
            <w:rPr>
              <w:rFonts w:eastAsiaTheme="minorEastAsia" w:hAnsiTheme="minorHAnsi" w:cstheme="minorBidi"/>
              <w:b w:val="0"/>
              <w:bCs w:val="0"/>
              <w:caps w:val="0"/>
              <w:sz w:val="21"/>
              <w:szCs w:val="24"/>
              <w14:ligatures w14:val="standardContextual"/>
            </w:rPr>
          </w:pPr>
          <w:r>
            <w:rPr>
              <w:rFonts w:ascii="Arial" w:eastAsia="宋体" w:hAnsi="Arial" w:cs="Arial"/>
              <w:b w:val="0"/>
              <w:bCs w:val="0"/>
            </w:rPr>
            <w:fldChar w:fldCharType="begin"/>
          </w:r>
          <w:r>
            <w:rPr>
              <w:rFonts w:ascii="Arial" w:eastAsia="宋体" w:hAnsi="Arial" w:cs="Arial"/>
            </w:rPr>
            <w:instrText>TOC \o "1-3" \h \z \u</w:instrText>
          </w:r>
          <w:r>
            <w:rPr>
              <w:rFonts w:ascii="Arial" w:eastAsia="宋体" w:hAnsi="Arial" w:cs="Arial"/>
              <w:b w:val="0"/>
              <w:bCs w:val="0"/>
            </w:rPr>
            <w:fldChar w:fldCharType="separate"/>
          </w:r>
          <w:hyperlink w:anchor="_Toc137398348" w:history="1">
            <w:r>
              <w:rPr>
                <w:rStyle w:val="ad"/>
                <w:rFonts w:ascii="Arial" w:hAnsi="Arial" w:cs="Arial"/>
                <w:lang w:val="en-GB"/>
              </w:rPr>
              <w:t>前</w:t>
            </w:r>
            <w:r>
              <w:rPr>
                <w:rStyle w:val="ad"/>
                <w:rFonts w:ascii="Arial" w:hAnsi="Arial" w:cs="Arial"/>
                <w:lang w:val="en-GB"/>
              </w:rPr>
              <w:t xml:space="preserve">   </w:t>
            </w:r>
            <w:r>
              <w:rPr>
                <w:rStyle w:val="ad"/>
                <w:rFonts w:ascii="Arial" w:hAnsi="Arial" w:cs="Arial"/>
                <w:lang w:val="en-GB"/>
              </w:rPr>
              <w:t>言</w:t>
            </w:r>
            <w:r>
              <w:tab/>
            </w:r>
            <w:r>
              <w:fldChar w:fldCharType="begin"/>
            </w:r>
            <w:r>
              <w:instrText xml:space="preserve"> PAGEREF _Toc137398348 \h </w:instrText>
            </w:r>
            <w:r>
              <w:fldChar w:fldCharType="separate"/>
            </w:r>
            <w:r>
              <w:t>5</w:t>
            </w:r>
            <w:r>
              <w:fldChar w:fldCharType="end"/>
            </w:r>
          </w:hyperlink>
        </w:p>
        <w:p w14:paraId="6A7B1452"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50" w:history="1">
            <w:r w:rsidR="002C7262">
              <w:rPr>
                <w:rStyle w:val="ad"/>
                <w:rFonts w:ascii="Arial" w:hAnsi="Arial" w:cs="Arial"/>
                <w:lang w:val="zh-CN"/>
              </w:rPr>
              <w:t xml:space="preserve">1 </w:t>
            </w:r>
            <w:r w:rsidR="002C7262">
              <w:rPr>
                <w:rStyle w:val="ad"/>
                <w:rFonts w:ascii="Arial" w:hAnsi="Arial" w:cs="Arial"/>
                <w:lang w:val="zh-CN"/>
              </w:rPr>
              <w:t>范围</w:t>
            </w:r>
            <w:r w:rsidR="002C7262">
              <w:tab/>
            </w:r>
            <w:r w:rsidR="002C7262">
              <w:fldChar w:fldCharType="begin"/>
            </w:r>
            <w:r w:rsidR="002C7262">
              <w:instrText xml:space="preserve"> PAGEREF _Toc137398350 \h </w:instrText>
            </w:r>
            <w:r w:rsidR="002C7262">
              <w:fldChar w:fldCharType="separate"/>
            </w:r>
            <w:r w:rsidR="002C7262">
              <w:t>8</w:t>
            </w:r>
            <w:r w:rsidR="002C7262">
              <w:fldChar w:fldCharType="end"/>
            </w:r>
          </w:hyperlink>
        </w:p>
        <w:p w14:paraId="0EC7780B"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51" w:history="1">
            <w:r w:rsidR="002C7262">
              <w:rPr>
                <w:rStyle w:val="ad"/>
                <w:rFonts w:ascii="Arial" w:hAnsi="Arial" w:cs="Arial"/>
                <w:lang w:val="zh-CN"/>
              </w:rPr>
              <w:t xml:space="preserve">2 </w:t>
            </w:r>
            <w:r w:rsidR="002C7262">
              <w:rPr>
                <w:rStyle w:val="ad"/>
                <w:rFonts w:ascii="Arial" w:hAnsi="Arial" w:cs="Arial"/>
                <w:lang w:val="zh-CN"/>
              </w:rPr>
              <w:t>规范性引用文件</w:t>
            </w:r>
            <w:r w:rsidR="002C7262">
              <w:tab/>
            </w:r>
            <w:r w:rsidR="002C7262">
              <w:fldChar w:fldCharType="begin"/>
            </w:r>
            <w:r w:rsidR="002C7262">
              <w:instrText xml:space="preserve"> PAGEREF _Toc137398351 \h </w:instrText>
            </w:r>
            <w:r w:rsidR="002C7262">
              <w:fldChar w:fldCharType="separate"/>
            </w:r>
            <w:r w:rsidR="002C7262">
              <w:t>8</w:t>
            </w:r>
            <w:r w:rsidR="002C7262">
              <w:fldChar w:fldCharType="end"/>
            </w:r>
          </w:hyperlink>
        </w:p>
        <w:p w14:paraId="1554F7D8"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52" w:history="1">
            <w:r w:rsidR="002C7262">
              <w:rPr>
                <w:rStyle w:val="ad"/>
                <w:rFonts w:ascii="Arial" w:hAnsi="Arial" w:cs="Arial"/>
                <w:lang w:val="zh-CN"/>
              </w:rPr>
              <w:t xml:space="preserve">3 </w:t>
            </w:r>
            <w:r w:rsidR="002C7262">
              <w:rPr>
                <w:rStyle w:val="ad"/>
                <w:rFonts w:ascii="Arial" w:hAnsi="Arial" w:cs="Arial"/>
                <w:lang w:val="zh-CN"/>
              </w:rPr>
              <w:t>术语和定义</w:t>
            </w:r>
            <w:r w:rsidR="002C7262">
              <w:tab/>
            </w:r>
            <w:r w:rsidR="002C7262">
              <w:fldChar w:fldCharType="begin"/>
            </w:r>
            <w:r w:rsidR="002C7262">
              <w:instrText xml:space="preserve"> PAGEREF _Toc137398352 \h </w:instrText>
            </w:r>
            <w:r w:rsidR="002C7262">
              <w:fldChar w:fldCharType="separate"/>
            </w:r>
            <w:r w:rsidR="002C7262">
              <w:t>8</w:t>
            </w:r>
            <w:r w:rsidR="002C7262">
              <w:fldChar w:fldCharType="end"/>
            </w:r>
          </w:hyperlink>
        </w:p>
        <w:p w14:paraId="77B4D5A2"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53" w:history="1">
            <w:r w:rsidR="002C7262">
              <w:rPr>
                <w:rStyle w:val="ad"/>
                <w:rFonts w:ascii="Arial" w:hAnsi="Arial" w:cs="Arial"/>
                <w:lang w:val="zh-CN"/>
              </w:rPr>
              <w:t>4</w:t>
            </w:r>
            <w:r w:rsidR="002C7262">
              <w:rPr>
                <w:rStyle w:val="ad"/>
                <w:rFonts w:ascii="Arial" w:hAnsi="Arial" w:cs="Arial"/>
                <w:lang w:val="zh-CN"/>
              </w:rPr>
              <w:t>企业（有机农场）环境</w:t>
            </w:r>
            <w:r w:rsidR="002C7262">
              <w:tab/>
            </w:r>
            <w:r w:rsidR="002C7262">
              <w:fldChar w:fldCharType="begin"/>
            </w:r>
            <w:r w:rsidR="002C7262">
              <w:instrText xml:space="preserve"> PAGEREF _Toc137398353 \h </w:instrText>
            </w:r>
            <w:r w:rsidR="002C7262">
              <w:fldChar w:fldCharType="separate"/>
            </w:r>
            <w:r w:rsidR="002C7262">
              <w:t>8</w:t>
            </w:r>
            <w:r w:rsidR="002C7262">
              <w:fldChar w:fldCharType="end"/>
            </w:r>
          </w:hyperlink>
        </w:p>
        <w:p w14:paraId="6F74A295"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54" w:history="1">
            <w:r w:rsidR="002C7262">
              <w:rPr>
                <w:rStyle w:val="ad"/>
                <w:rFonts w:ascii="Arial" w:eastAsia="宋体" w:hAnsi="Arial" w:cs="Arial"/>
                <w:b/>
                <w:bCs/>
                <w:lang w:val="zh-CN"/>
              </w:rPr>
              <w:t xml:space="preserve">4.1 </w:t>
            </w:r>
            <w:r w:rsidR="002C7262">
              <w:rPr>
                <w:rStyle w:val="ad"/>
                <w:rFonts w:ascii="Arial" w:eastAsia="宋体" w:hAnsi="Arial" w:cs="Arial"/>
                <w:b/>
                <w:bCs/>
                <w:lang w:val="zh-CN"/>
              </w:rPr>
              <w:t>理解企业及其环境</w:t>
            </w:r>
            <w:r w:rsidR="002C7262">
              <w:tab/>
            </w:r>
            <w:r w:rsidR="002C7262">
              <w:fldChar w:fldCharType="begin"/>
            </w:r>
            <w:r w:rsidR="002C7262">
              <w:instrText xml:space="preserve"> PAGEREF _Toc137398354 \h </w:instrText>
            </w:r>
            <w:r w:rsidR="002C7262">
              <w:fldChar w:fldCharType="separate"/>
            </w:r>
            <w:r w:rsidR="002C7262">
              <w:t>8</w:t>
            </w:r>
            <w:r w:rsidR="002C7262">
              <w:fldChar w:fldCharType="end"/>
            </w:r>
          </w:hyperlink>
        </w:p>
        <w:p w14:paraId="688E1C59"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55" w:history="1">
            <w:r w:rsidR="002C7262">
              <w:rPr>
                <w:rStyle w:val="ad"/>
                <w:rFonts w:ascii="Arial" w:eastAsia="宋体" w:hAnsi="Arial" w:cs="Arial"/>
                <w:b/>
                <w:bCs/>
                <w:lang w:val="zh-CN"/>
              </w:rPr>
              <w:t>4.2</w:t>
            </w:r>
            <w:r w:rsidR="002C7262">
              <w:rPr>
                <w:rStyle w:val="ad"/>
                <w:rFonts w:ascii="Arial" w:eastAsia="宋体" w:hAnsi="Arial" w:cs="Arial"/>
                <w:b/>
                <w:bCs/>
                <w:lang w:val="zh-CN"/>
              </w:rPr>
              <w:t>理解相关方的需求和期望</w:t>
            </w:r>
            <w:r w:rsidR="002C7262">
              <w:tab/>
            </w:r>
            <w:r w:rsidR="002C7262">
              <w:fldChar w:fldCharType="begin"/>
            </w:r>
            <w:r w:rsidR="002C7262">
              <w:instrText xml:space="preserve"> PAGEREF _Toc137398355 \h </w:instrText>
            </w:r>
            <w:r w:rsidR="002C7262">
              <w:fldChar w:fldCharType="separate"/>
            </w:r>
            <w:r w:rsidR="002C7262">
              <w:t>8</w:t>
            </w:r>
            <w:r w:rsidR="002C7262">
              <w:fldChar w:fldCharType="end"/>
            </w:r>
          </w:hyperlink>
        </w:p>
        <w:p w14:paraId="2EE263AA"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56" w:history="1">
            <w:r w:rsidR="002C7262">
              <w:rPr>
                <w:rStyle w:val="ad"/>
                <w:rFonts w:ascii="Arial" w:eastAsia="宋体" w:hAnsi="Arial" w:cs="Arial"/>
                <w:b/>
                <w:bCs/>
                <w:lang w:val="zh-CN"/>
              </w:rPr>
              <w:t xml:space="preserve">4.3 </w:t>
            </w:r>
            <w:r w:rsidR="002C7262">
              <w:rPr>
                <w:rStyle w:val="ad"/>
                <w:rFonts w:ascii="Arial" w:eastAsia="宋体" w:hAnsi="Arial" w:cs="Arial"/>
                <w:b/>
                <w:bCs/>
                <w:lang w:val="zh-CN"/>
              </w:rPr>
              <w:t>确定管理体系的范围</w:t>
            </w:r>
            <w:r w:rsidR="002C7262">
              <w:tab/>
            </w:r>
            <w:r w:rsidR="002C7262">
              <w:fldChar w:fldCharType="begin"/>
            </w:r>
            <w:r w:rsidR="002C7262">
              <w:instrText xml:space="preserve"> PAGEREF _Toc137398356 \h </w:instrText>
            </w:r>
            <w:r w:rsidR="002C7262">
              <w:fldChar w:fldCharType="separate"/>
            </w:r>
            <w:r w:rsidR="002C7262">
              <w:t>8</w:t>
            </w:r>
            <w:r w:rsidR="002C7262">
              <w:fldChar w:fldCharType="end"/>
            </w:r>
          </w:hyperlink>
        </w:p>
        <w:p w14:paraId="3E1648B9"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57" w:history="1">
            <w:r w:rsidR="002C7262">
              <w:rPr>
                <w:rStyle w:val="ad"/>
                <w:rFonts w:ascii="Arial" w:eastAsia="宋体" w:hAnsi="Arial" w:cs="Arial"/>
                <w:b/>
                <w:bCs/>
                <w:lang w:val="zh-CN"/>
              </w:rPr>
              <w:t xml:space="preserve">4.4 </w:t>
            </w:r>
            <w:r w:rsidR="002C7262">
              <w:rPr>
                <w:rStyle w:val="ad"/>
                <w:rFonts w:ascii="Arial" w:eastAsia="宋体" w:hAnsi="Arial" w:cs="Arial"/>
                <w:b/>
                <w:bCs/>
                <w:lang w:val="zh-CN"/>
              </w:rPr>
              <w:t>有机农场管理体系及其过程</w:t>
            </w:r>
            <w:r w:rsidR="002C7262">
              <w:tab/>
            </w:r>
            <w:r w:rsidR="002C7262">
              <w:fldChar w:fldCharType="begin"/>
            </w:r>
            <w:r w:rsidR="002C7262">
              <w:instrText xml:space="preserve"> PAGEREF _Toc137398357 \h </w:instrText>
            </w:r>
            <w:r w:rsidR="002C7262">
              <w:fldChar w:fldCharType="separate"/>
            </w:r>
            <w:r w:rsidR="002C7262">
              <w:t>8</w:t>
            </w:r>
            <w:r w:rsidR="002C7262">
              <w:fldChar w:fldCharType="end"/>
            </w:r>
          </w:hyperlink>
        </w:p>
        <w:p w14:paraId="77F0C47C"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58" w:history="1">
            <w:r w:rsidR="002C7262">
              <w:rPr>
                <w:rStyle w:val="ad"/>
                <w:rFonts w:ascii="Arial" w:hAnsi="Arial" w:cs="Arial"/>
                <w:lang w:val="zh-CN"/>
              </w:rPr>
              <w:t>5</w:t>
            </w:r>
            <w:r w:rsidR="002C7262">
              <w:rPr>
                <w:rStyle w:val="ad"/>
                <w:rFonts w:ascii="Arial" w:hAnsi="Arial" w:cs="Arial"/>
                <w:lang w:val="zh-CN"/>
              </w:rPr>
              <w:t>领导作用</w:t>
            </w:r>
            <w:r w:rsidR="002C7262">
              <w:tab/>
            </w:r>
            <w:r w:rsidR="002C7262">
              <w:fldChar w:fldCharType="begin"/>
            </w:r>
            <w:r w:rsidR="002C7262">
              <w:instrText xml:space="preserve"> PAGEREF _Toc137398358 \h </w:instrText>
            </w:r>
            <w:r w:rsidR="002C7262">
              <w:fldChar w:fldCharType="separate"/>
            </w:r>
            <w:r w:rsidR="002C7262">
              <w:t>9</w:t>
            </w:r>
            <w:r w:rsidR="002C7262">
              <w:fldChar w:fldCharType="end"/>
            </w:r>
          </w:hyperlink>
        </w:p>
        <w:p w14:paraId="6AAEBCBC"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59" w:history="1">
            <w:r w:rsidR="002C7262">
              <w:rPr>
                <w:rStyle w:val="ad"/>
                <w:rFonts w:ascii="Arial" w:eastAsia="宋体" w:hAnsi="Arial" w:cs="Arial"/>
                <w:b/>
                <w:bCs/>
                <w:lang w:val="zh-CN"/>
              </w:rPr>
              <w:t xml:space="preserve">5.1 </w:t>
            </w:r>
            <w:r w:rsidR="002C7262">
              <w:rPr>
                <w:rStyle w:val="ad"/>
                <w:rFonts w:ascii="Arial" w:eastAsia="宋体" w:hAnsi="Arial" w:cs="Arial"/>
                <w:b/>
                <w:bCs/>
                <w:lang w:val="zh-CN"/>
              </w:rPr>
              <w:t>领导作用和承诺</w:t>
            </w:r>
            <w:r w:rsidR="002C7262">
              <w:tab/>
            </w:r>
            <w:r w:rsidR="002C7262">
              <w:fldChar w:fldCharType="begin"/>
            </w:r>
            <w:r w:rsidR="002C7262">
              <w:instrText xml:space="preserve"> PAGEREF _Toc137398359 \h </w:instrText>
            </w:r>
            <w:r w:rsidR="002C7262">
              <w:fldChar w:fldCharType="separate"/>
            </w:r>
            <w:r w:rsidR="002C7262">
              <w:t>9</w:t>
            </w:r>
            <w:r w:rsidR="002C7262">
              <w:fldChar w:fldCharType="end"/>
            </w:r>
          </w:hyperlink>
        </w:p>
        <w:p w14:paraId="4C8B6385"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60" w:history="1">
            <w:r w:rsidR="002C7262">
              <w:rPr>
                <w:rStyle w:val="ad"/>
                <w:rFonts w:ascii="Arial" w:hAnsi="Arial" w:cs="Arial"/>
              </w:rPr>
              <w:t>5.1.1</w:t>
            </w:r>
            <w:r w:rsidR="002C7262">
              <w:rPr>
                <w:rStyle w:val="ad"/>
                <w:rFonts w:ascii="Arial" w:hAnsi="Arial" w:cs="Arial"/>
              </w:rPr>
              <w:t>总则</w:t>
            </w:r>
            <w:r w:rsidR="002C7262">
              <w:tab/>
            </w:r>
            <w:r w:rsidR="002C7262">
              <w:fldChar w:fldCharType="begin"/>
            </w:r>
            <w:r w:rsidR="002C7262">
              <w:instrText xml:space="preserve"> PAGEREF _Toc137398360 \h </w:instrText>
            </w:r>
            <w:r w:rsidR="002C7262">
              <w:fldChar w:fldCharType="separate"/>
            </w:r>
            <w:r w:rsidR="002C7262">
              <w:t>9</w:t>
            </w:r>
            <w:r w:rsidR="002C7262">
              <w:fldChar w:fldCharType="end"/>
            </w:r>
          </w:hyperlink>
        </w:p>
        <w:p w14:paraId="1A75BC63"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61" w:history="1">
            <w:r w:rsidR="002C7262">
              <w:rPr>
                <w:rStyle w:val="ad"/>
                <w:rFonts w:ascii="Arial" w:hAnsi="Arial" w:cs="Arial"/>
              </w:rPr>
              <w:t xml:space="preserve">5.1.2 </w:t>
            </w:r>
            <w:r w:rsidR="002C7262">
              <w:rPr>
                <w:rStyle w:val="ad"/>
                <w:rFonts w:ascii="Arial" w:hAnsi="Arial" w:cs="Arial"/>
              </w:rPr>
              <w:t>以顾客为关注焦点</w:t>
            </w:r>
            <w:r w:rsidR="002C7262">
              <w:tab/>
            </w:r>
            <w:r w:rsidR="002C7262">
              <w:fldChar w:fldCharType="begin"/>
            </w:r>
            <w:r w:rsidR="002C7262">
              <w:instrText xml:space="preserve"> PAGEREF _Toc137398361 \h </w:instrText>
            </w:r>
            <w:r w:rsidR="002C7262">
              <w:fldChar w:fldCharType="separate"/>
            </w:r>
            <w:r w:rsidR="002C7262">
              <w:t>9</w:t>
            </w:r>
            <w:r w:rsidR="002C7262">
              <w:fldChar w:fldCharType="end"/>
            </w:r>
          </w:hyperlink>
        </w:p>
        <w:p w14:paraId="31C8D7FD"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62" w:history="1">
            <w:r w:rsidR="002C7262">
              <w:rPr>
                <w:rStyle w:val="ad"/>
                <w:rFonts w:ascii="Arial" w:eastAsia="宋体" w:hAnsi="Arial" w:cs="Arial"/>
                <w:b/>
                <w:bCs/>
                <w:lang w:val="zh-CN"/>
              </w:rPr>
              <w:t xml:space="preserve">5.2 </w:t>
            </w:r>
            <w:r w:rsidR="002C7262">
              <w:rPr>
                <w:rStyle w:val="ad"/>
                <w:rFonts w:ascii="Arial" w:eastAsia="宋体" w:hAnsi="Arial" w:cs="Arial"/>
                <w:b/>
                <w:bCs/>
                <w:lang w:val="zh-CN"/>
              </w:rPr>
              <w:t>方针</w:t>
            </w:r>
            <w:r w:rsidR="002C7262">
              <w:tab/>
            </w:r>
            <w:r w:rsidR="002C7262">
              <w:fldChar w:fldCharType="begin"/>
            </w:r>
            <w:r w:rsidR="002C7262">
              <w:instrText xml:space="preserve"> PAGEREF _Toc137398362 \h </w:instrText>
            </w:r>
            <w:r w:rsidR="002C7262">
              <w:fldChar w:fldCharType="separate"/>
            </w:r>
            <w:r w:rsidR="002C7262">
              <w:t>9</w:t>
            </w:r>
            <w:r w:rsidR="002C7262">
              <w:fldChar w:fldCharType="end"/>
            </w:r>
          </w:hyperlink>
        </w:p>
        <w:p w14:paraId="0112DD54"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63" w:history="1">
            <w:r w:rsidR="002C7262">
              <w:rPr>
                <w:rStyle w:val="ad"/>
                <w:rFonts w:ascii="Arial" w:hAnsi="Arial" w:cs="Arial"/>
              </w:rPr>
              <w:t>5.2.1</w:t>
            </w:r>
            <w:r w:rsidR="002C7262">
              <w:rPr>
                <w:rStyle w:val="ad"/>
                <w:rFonts w:ascii="Arial" w:hAnsi="Arial" w:cs="Arial"/>
              </w:rPr>
              <w:t>制定有机农场管理方针</w:t>
            </w:r>
            <w:r w:rsidR="002C7262">
              <w:tab/>
            </w:r>
            <w:r w:rsidR="002C7262">
              <w:fldChar w:fldCharType="begin"/>
            </w:r>
            <w:r w:rsidR="002C7262">
              <w:instrText xml:space="preserve"> PAGEREF _Toc137398363 \h </w:instrText>
            </w:r>
            <w:r w:rsidR="002C7262">
              <w:fldChar w:fldCharType="separate"/>
            </w:r>
            <w:r w:rsidR="002C7262">
              <w:t>9</w:t>
            </w:r>
            <w:r w:rsidR="002C7262">
              <w:fldChar w:fldCharType="end"/>
            </w:r>
          </w:hyperlink>
        </w:p>
        <w:p w14:paraId="4BC19FE1"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64" w:history="1">
            <w:r w:rsidR="002C7262">
              <w:rPr>
                <w:rStyle w:val="ad"/>
                <w:rFonts w:ascii="Arial" w:hAnsi="Arial" w:cs="Arial"/>
              </w:rPr>
              <w:t xml:space="preserve">5.2.2 </w:t>
            </w:r>
            <w:r w:rsidR="002C7262">
              <w:rPr>
                <w:rStyle w:val="ad"/>
                <w:rFonts w:ascii="Arial" w:hAnsi="Arial" w:cs="Arial"/>
              </w:rPr>
              <w:t>沟通有机农场方针</w:t>
            </w:r>
            <w:r w:rsidR="002C7262">
              <w:tab/>
            </w:r>
            <w:r w:rsidR="002C7262">
              <w:fldChar w:fldCharType="begin"/>
            </w:r>
            <w:r w:rsidR="002C7262">
              <w:instrText xml:space="preserve"> PAGEREF _Toc137398364 \h </w:instrText>
            </w:r>
            <w:r w:rsidR="002C7262">
              <w:fldChar w:fldCharType="separate"/>
            </w:r>
            <w:r w:rsidR="002C7262">
              <w:t>9</w:t>
            </w:r>
            <w:r w:rsidR="002C7262">
              <w:fldChar w:fldCharType="end"/>
            </w:r>
          </w:hyperlink>
        </w:p>
        <w:p w14:paraId="5E1F55B3"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65" w:history="1">
            <w:r w:rsidR="002C7262">
              <w:rPr>
                <w:rStyle w:val="ad"/>
                <w:rFonts w:ascii="Arial" w:eastAsia="宋体" w:hAnsi="Arial" w:cs="Arial"/>
                <w:b/>
                <w:bCs/>
                <w:lang w:val="zh-CN"/>
              </w:rPr>
              <w:t xml:space="preserve">5.3 </w:t>
            </w:r>
            <w:r w:rsidR="002C7262">
              <w:rPr>
                <w:rStyle w:val="ad"/>
                <w:rFonts w:ascii="Arial" w:eastAsia="宋体" w:hAnsi="Arial" w:cs="Arial"/>
                <w:b/>
                <w:bCs/>
                <w:lang w:val="zh-CN"/>
              </w:rPr>
              <w:t>企业的岗位、职责和权限</w:t>
            </w:r>
            <w:r w:rsidR="002C7262">
              <w:tab/>
            </w:r>
            <w:r w:rsidR="002C7262">
              <w:fldChar w:fldCharType="begin"/>
            </w:r>
            <w:r w:rsidR="002C7262">
              <w:instrText xml:space="preserve"> PAGEREF _Toc137398365 \h </w:instrText>
            </w:r>
            <w:r w:rsidR="002C7262">
              <w:fldChar w:fldCharType="separate"/>
            </w:r>
            <w:r w:rsidR="002C7262">
              <w:t>9</w:t>
            </w:r>
            <w:r w:rsidR="002C7262">
              <w:fldChar w:fldCharType="end"/>
            </w:r>
          </w:hyperlink>
        </w:p>
        <w:p w14:paraId="7327ACF5"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66" w:history="1">
            <w:r w:rsidR="002C7262">
              <w:rPr>
                <w:rStyle w:val="ad"/>
                <w:rFonts w:ascii="Arial" w:hAnsi="Arial" w:cs="Arial"/>
                <w:lang w:val="zh-CN"/>
              </w:rPr>
              <w:t>6</w:t>
            </w:r>
            <w:r w:rsidR="002C7262">
              <w:rPr>
                <w:rStyle w:val="ad"/>
                <w:rFonts w:ascii="Arial" w:hAnsi="Arial" w:cs="Arial"/>
                <w:lang w:val="zh-CN"/>
              </w:rPr>
              <w:t>策划</w:t>
            </w:r>
            <w:r w:rsidR="002C7262">
              <w:tab/>
            </w:r>
            <w:r w:rsidR="002C7262">
              <w:fldChar w:fldCharType="begin"/>
            </w:r>
            <w:r w:rsidR="002C7262">
              <w:instrText xml:space="preserve"> PAGEREF _Toc137398366 \h </w:instrText>
            </w:r>
            <w:r w:rsidR="002C7262">
              <w:fldChar w:fldCharType="separate"/>
            </w:r>
            <w:r w:rsidR="002C7262">
              <w:t>9</w:t>
            </w:r>
            <w:r w:rsidR="002C7262">
              <w:fldChar w:fldCharType="end"/>
            </w:r>
          </w:hyperlink>
        </w:p>
        <w:p w14:paraId="542339A6"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67" w:history="1">
            <w:r w:rsidR="002C7262">
              <w:rPr>
                <w:rStyle w:val="ad"/>
                <w:rFonts w:ascii="Arial" w:eastAsia="宋体" w:hAnsi="Arial" w:cs="Arial"/>
                <w:b/>
                <w:bCs/>
                <w:lang w:val="zh-CN"/>
              </w:rPr>
              <w:t xml:space="preserve">6.1 </w:t>
            </w:r>
            <w:r w:rsidR="002C7262">
              <w:rPr>
                <w:rStyle w:val="ad"/>
                <w:rFonts w:ascii="Arial" w:eastAsia="宋体" w:hAnsi="Arial" w:cs="Arial"/>
                <w:b/>
                <w:bCs/>
                <w:lang w:val="zh-CN"/>
              </w:rPr>
              <w:t>应对风险和机遇的措施</w:t>
            </w:r>
            <w:r w:rsidR="002C7262">
              <w:tab/>
            </w:r>
            <w:r w:rsidR="002C7262">
              <w:fldChar w:fldCharType="begin"/>
            </w:r>
            <w:r w:rsidR="002C7262">
              <w:instrText xml:space="preserve"> PAGEREF _Toc137398367 \h </w:instrText>
            </w:r>
            <w:r w:rsidR="002C7262">
              <w:fldChar w:fldCharType="separate"/>
            </w:r>
            <w:r w:rsidR="002C7262">
              <w:t>9</w:t>
            </w:r>
            <w:r w:rsidR="002C7262">
              <w:fldChar w:fldCharType="end"/>
            </w:r>
          </w:hyperlink>
        </w:p>
        <w:p w14:paraId="66677EE0"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68" w:history="1">
            <w:r w:rsidR="002C7262">
              <w:rPr>
                <w:rStyle w:val="ad"/>
                <w:rFonts w:ascii="Arial" w:eastAsia="宋体" w:hAnsi="Arial" w:cs="Arial"/>
                <w:b/>
                <w:bCs/>
                <w:lang w:val="zh-CN"/>
              </w:rPr>
              <w:t xml:space="preserve">6.2 </w:t>
            </w:r>
            <w:r w:rsidR="002C7262">
              <w:rPr>
                <w:rStyle w:val="ad"/>
                <w:rFonts w:ascii="Arial" w:eastAsia="宋体" w:hAnsi="Arial" w:cs="Arial"/>
                <w:b/>
                <w:bCs/>
                <w:lang w:val="zh-CN"/>
              </w:rPr>
              <w:t>目标及其实现的策划</w:t>
            </w:r>
            <w:r w:rsidR="002C7262">
              <w:tab/>
            </w:r>
            <w:r w:rsidR="002C7262">
              <w:fldChar w:fldCharType="begin"/>
            </w:r>
            <w:r w:rsidR="002C7262">
              <w:instrText xml:space="preserve"> PAGEREF _Toc137398368 \h </w:instrText>
            </w:r>
            <w:r w:rsidR="002C7262">
              <w:fldChar w:fldCharType="separate"/>
            </w:r>
            <w:r w:rsidR="002C7262">
              <w:t>9</w:t>
            </w:r>
            <w:r w:rsidR="002C7262">
              <w:fldChar w:fldCharType="end"/>
            </w:r>
          </w:hyperlink>
        </w:p>
        <w:p w14:paraId="2B7B54F5"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69" w:history="1">
            <w:r w:rsidR="002C7262">
              <w:rPr>
                <w:rStyle w:val="ad"/>
                <w:rFonts w:ascii="Arial" w:eastAsia="宋体" w:hAnsi="Arial" w:cs="Arial"/>
                <w:b/>
                <w:bCs/>
                <w:lang w:val="zh-CN"/>
              </w:rPr>
              <w:t xml:space="preserve">6.3 </w:t>
            </w:r>
            <w:r w:rsidR="002C7262">
              <w:rPr>
                <w:rStyle w:val="ad"/>
                <w:rFonts w:ascii="Arial" w:eastAsia="宋体" w:hAnsi="Arial" w:cs="Arial"/>
                <w:b/>
                <w:bCs/>
                <w:lang w:val="zh-CN"/>
              </w:rPr>
              <w:t>变更的策划</w:t>
            </w:r>
            <w:r w:rsidR="002C7262">
              <w:tab/>
            </w:r>
            <w:r w:rsidR="002C7262">
              <w:fldChar w:fldCharType="begin"/>
            </w:r>
            <w:r w:rsidR="002C7262">
              <w:instrText xml:space="preserve"> PAGEREF _Toc137398369 \h </w:instrText>
            </w:r>
            <w:r w:rsidR="002C7262">
              <w:fldChar w:fldCharType="separate"/>
            </w:r>
            <w:r w:rsidR="002C7262">
              <w:t>9</w:t>
            </w:r>
            <w:r w:rsidR="002C7262">
              <w:fldChar w:fldCharType="end"/>
            </w:r>
          </w:hyperlink>
        </w:p>
        <w:p w14:paraId="3576FEF7"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70" w:history="1">
            <w:r w:rsidR="002C7262">
              <w:rPr>
                <w:rStyle w:val="ad"/>
                <w:rFonts w:ascii="Arial" w:hAnsi="Arial" w:cs="Arial"/>
                <w:lang w:val="zh-CN"/>
              </w:rPr>
              <w:t>7</w:t>
            </w:r>
            <w:r w:rsidR="002C7262">
              <w:rPr>
                <w:rStyle w:val="ad"/>
                <w:rFonts w:ascii="Arial" w:hAnsi="Arial" w:cs="Arial"/>
                <w:lang w:val="zh-CN"/>
              </w:rPr>
              <w:t>支持</w:t>
            </w:r>
            <w:r w:rsidR="002C7262">
              <w:tab/>
            </w:r>
            <w:r w:rsidR="002C7262">
              <w:fldChar w:fldCharType="begin"/>
            </w:r>
            <w:r w:rsidR="002C7262">
              <w:instrText xml:space="preserve"> PAGEREF _Toc137398370 \h </w:instrText>
            </w:r>
            <w:r w:rsidR="002C7262">
              <w:fldChar w:fldCharType="separate"/>
            </w:r>
            <w:r w:rsidR="002C7262">
              <w:t>9</w:t>
            </w:r>
            <w:r w:rsidR="002C7262">
              <w:fldChar w:fldCharType="end"/>
            </w:r>
          </w:hyperlink>
        </w:p>
        <w:p w14:paraId="312019E8"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71" w:history="1">
            <w:r w:rsidR="002C7262">
              <w:rPr>
                <w:rStyle w:val="ad"/>
                <w:rFonts w:ascii="Arial" w:eastAsia="宋体" w:hAnsi="Arial" w:cs="Arial"/>
                <w:b/>
                <w:bCs/>
                <w:lang w:val="zh-CN"/>
              </w:rPr>
              <w:t xml:space="preserve">7.1 </w:t>
            </w:r>
            <w:r w:rsidR="002C7262">
              <w:rPr>
                <w:rStyle w:val="ad"/>
                <w:rFonts w:ascii="Arial" w:eastAsia="宋体" w:hAnsi="Arial" w:cs="Arial"/>
                <w:b/>
                <w:bCs/>
                <w:lang w:val="zh-CN"/>
              </w:rPr>
              <w:t>资源</w:t>
            </w:r>
            <w:r w:rsidR="002C7262">
              <w:tab/>
            </w:r>
            <w:r w:rsidR="002C7262">
              <w:fldChar w:fldCharType="begin"/>
            </w:r>
            <w:r w:rsidR="002C7262">
              <w:instrText xml:space="preserve"> PAGEREF _Toc137398371 \h </w:instrText>
            </w:r>
            <w:r w:rsidR="002C7262">
              <w:fldChar w:fldCharType="separate"/>
            </w:r>
            <w:r w:rsidR="002C7262">
              <w:t>9</w:t>
            </w:r>
            <w:r w:rsidR="002C7262">
              <w:fldChar w:fldCharType="end"/>
            </w:r>
          </w:hyperlink>
        </w:p>
        <w:p w14:paraId="378E9A65"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2" w:history="1">
            <w:r w:rsidR="002C7262">
              <w:rPr>
                <w:rStyle w:val="ad"/>
                <w:rFonts w:ascii="Arial" w:hAnsi="Arial" w:cs="Arial"/>
              </w:rPr>
              <w:t xml:space="preserve">7.1.1  </w:t>
            </w:r>
            <w:r w:rsidR="002C7262">
              <w:rPr>
                <w:rStyle w:val="ad"/>
                <w:rFonts w:ascii="Arial" w:hAnsi="Arial" w:cs="Arial"/>
              </w:rPr>
              <w:t>总则</w:t>
            </w:r>
            <w:r w:rsidR="002C7262">
              <w:tab/>
            </w:r>
            <w:r w:rsidR="002C7262">
              <w:fldChar w:fldCharType="begin"/>
            </w:r>
            <w:r w:rsidR="002C7262">
              <w:instrText xml:space="preserve"> PAGEREF _Toc137398372 \h </w:instrText>
            </w:r>
            <w:r w:rsidR="002C7262">
              <w:fldChar w:fldCharType="separate"/>
            </w:r>
            <w:r w:rsidR="002C7262">
              <w:t>9</w:t>
            </w:r>
            <w:r w:rsidR="002C7262">
              <w:fldChar w:fldCharType="end"/>
            </w:r>
          </w:hyperlink>
        </w:p>
        <w:p w14:paraId="74C5E89C"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3" w:history="1">
            <w:r w:rsidR="002C7262">
              <w:rPr>
                <w:rStyle w:val="ad"/>
                <w:rFonts w:ascii="Arial" w:hAnsi="Arial" w:cs="Arial"/>
              </w:rPr>
              <w:t xml:space="preserve">7.1.2  </w:t>
            </w:r>
            <w:r w:rsidR="002C7262">
              <w:rPr>
                <w:rStyle w:val="ad"/>
                <w:rFonts w:ascii="Arial" w:hAnsi="Arial" w:cs="Arial"/>
              </w:rPr>
              <w:t>人员</w:t>
            </w:r>
            <w:r w:rsidR="002C7262">
              <w:tab/>
            </w:r>
            <w:r w:rsidR="002C7262">
              <w:fldChar w:fldCharType="begin"/>
            </w:r>
            <w:r w:rsidR="002C7262">
              <w:instrText xml:space="preserve"> PAGEREF _Toc137398373 \h </w:instrText>
            </w:r>
            <w:r w:rsidR="002C7262">
              <w:fldChar w:fldCharType="separate"/>
            </w:r>
            <w:r w:rsidR="002C7262">
              <w:t>9</w:t>
            </w:r>
            <w:r w:rsidR="002C7262">
              <w:fldChar w:fldCharType="end"/>
            </w:r>
          </w:hyperlink>
        </w:p>
        <w:p w14:paraId="6779934B"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4" w:history="1">
            <w:r w:rsidR="002C7262">
              <w:rPr>
                <w:rStyle w:val="ad"/>
                <w:rFonts w:ascii="Arial" w:hAnsi="Arial" w:cs="Arial"/>
              </w:rPr>
              <w:t xml:space="preserve">7.1.3  </w:t>
            </w:r>
            <w:r w:rsidR="002C7262">
              <w:rPr>
                <w:rStyle w:val="ad"/>
                <w:rFonts w:ascii="Arial" w:hAnsi="Arial" w:cs="Arial"/>
              </w:rPr>
              <w:t>基础设施</w:t>
            </w:r>
            <w:r w:rsidR="002C7262">
              <w:tab/>
            </w:r>
            <w:r w:rsidR="002C7262">
              <w:fldChar w:fldCharType="begin"/>
            </w:r>
            <w:r w:rsidR="002C7262">
              <w:instrText xml:space="preserve"> PAGEREF _Toc137398374 \h </w:instrText>
            </w:r>
            <w:r w:rsidR="002C7262">
              <w:fldChar w:fldCharType="separate"/>
            </w:r>
            <w:r w:rsidR="002C7262">
              <w:t>10</w:t>
            </w:r>
            <w:r w:rsidR="002C7262">
              <w:fldChar w:fldCharType="end"/>
            </w:r>
          </w:hyperlink>
        </w:p>
        <w:p w14:paraId="3E14905E"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5" w:history="1">
            <w:r w:rsidR="002C7262">
              <w:rPr>
                <w:rStyle w:val="ad"/>
                <w:rFonts w:ascii="Arial" w:hAnsi="Arial" w:cs="Arial"/>
              </w:rPr>
              <w:t xml:space="preserve">7.1.4  </w:t>
            </w:r>
            <w:r w:rsidR="002C7262">
              <w:rPr>
                <w:rStyle w:val="ad"/>
                <w:rFonts w:ascii="Arial" w:hAnsi="Arial" w:cs="Arial"/>
              </w:rPr>
              <w:t>过程运行环境</w:t>
            </w:r>
            <w:r w:rsidR="002C7262">
              <w:tab/>
            </w:r>
            <w:r w:rsidR="002C7262">
              <w:fldChar w:fldCharType="begin"/>
            </w:r>
            <w:r w:rsidR="002C7262">
              <w:instrText xml:space="preserve"> PAGEREF _Toc137398375 \h </w:instrText>
            </w:r>
            <w:r w:rsidR="002C7262">
              <w:fldChar w:fldCharType="separate"/>
            </w:r>
            <w:r w:rsidR="002C7262">
              <w:t>10</w:t>
            </w:r>
            <w:r w:rsidR="002C7262">
              <w:fldChar w:fldCharType="end"/>
            </w:r>
          </w:hyperlink>
        </w:p>
        <w:p w14:paraId="35F3441C"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6" w:history="1">
            <w:r w:rsidR="002C7262">
              <w:rPr>
                <w:rStyle w:val="ad"/>
                <w:rFonts w:ascii="Arial" w:hAnsi="Arial" w:cs="Arial"/>
              </w:rPr>
              <w:t xml:space="preserve">7.1.5  </w:t>
            </w:r>
            <w:r w:rsidR="002C7262">
              <w:rPr>
                <w:rStyle w:val="ad"/>
                <w:rFonts w:ascii="Arial" w:hAnsi="Arial" w:cs="Arial"/>
              </w:rPr>
              <w:t>监视和测量资源</w:t>
            </w:r>
            <w:r w:rsidR="002C7262">
              <w:tab/>
            </w:r>
            <w:r w:rsidR="002C7262">
              <w:fldChar w:fldCharType="begin"/>
            </w:r>
            <w:r w:rsidR="002C7262">
              <w:instrText xml:space="preserve"> PAGEREF _Toc137398376 \h </w:instrText>
            </w:r>
            <w:r w:rsidR="002C7262">
              <w:fldChar w:fldCharType="separate"/>
            </w:r>
            <w:r w:rsidR="002C7262">
              <w:t>10</w:t>
            </w:r>
            <w:r w:rsidR="002C7262">
              <w:fldChar w:fldCharType="end"/>
            </w:r>
          </w:hyperlink>
        </w:p>
        <w:p w14:paraId="5088B778"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77" w:history="1">
            <w:r w:rsidR="002C7262">
              <w:rPr>
                <w:rStyle w:val="ad"/>
                <w:rFonts w:ascii="Arial" w:hAnsi="Arial" w:cs="Arial"/>
              </w:rPr>
              <w:t xml:space="preserve">7.1.6  </w:t>
            </w:r>
            <w:r w:rsidR="002C7262">
              <w:rPr>
                <w:rStyle w:val="ad"/>
                <w:rFonts w:ascii="Arial" w:hAnsi="Arial" w:cs="Arial"/>
              </w:rPr>
              <w:t>企业的知识</w:t>
            </w:r>
            <w:r w:rsidR="002C7262">
              <w:tab/>
            </w:r>
            <w:r w:rsidR="002C7262">
              <w:fldChar w:fldCharType="begin"/>
            </w:r>
            <w:r w:rsidR="002C7262">
              <w:instrText xml:space="preserve"> PAGEREF _Toc137398377 \h </w:instrText>
            </w:r>
            <w:r w:rsidR="002C7262">
              <w:fldChar w:fldCharType="separate"/>
            </w:r>
            <w:r w:rsidR="002C7262">
              <w:t>10</w:t>
            </w:r>
            <w:r w:rsidR="002C7262">
              <w:fldChar w:fldCharType="end"/>
            </w:r>
          </w:hyperlink>
        </w:p>
        <w:p w14:paraId="27F35382"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78" w:history="1">
            <w:r w:rsidR="002C7262">
              <w:rPr>
                <w:rStyle w:val="ad"/>
                <w:rFonts w:ascii="Arial" w:eastAsia="宋体" w:hAnsi="Arial" w:cs="Arial"/>
                <w:b/>
                <w:bCs/>
                <w:lang w:val="zh-CN"/>
              </w:rPr>
              <w:t xml:space="preserve">7.2  </w:t>
            </w:r>
            <w:r w:rsidR="002C7262">
              <w:rPr>
                <w:rStyle w:val="ad"/>
                <w:rFonts w:ascii="Arial" w:eastAsia="宋体" w:hAnsi="Arial" w:cs="Arial"/>
                <w:b/>
                <w:bCs/>
                <w:lang w:val="zh-CN"/>
              </w:rPr>
              <w:t>能力</w:t>
            </w:r>
            <w:r w:rsidR="002C7262">
              <w:tab/>
            </w:r>
            <w:r w:rsidR="002C7262">
              <w:fldChar w:fldCharType="begin"/>
            </w:r>
            <w:r w:rsidR="002C7262">
              <w:instrText xml:space="preserve"> PAGEREF _Toc137398378 \h </w:instrText>
            </w:r>
            <w:r w:rsidR="002C7262">
              <w:fldChar w:fldCharType="separate"/>
            </w:r>
            <w:r w:rsidR="002C7262">
              <w:t>10</w:t>
            </w:r>
            <w:r w:rsidR="002C7262">
              <w:fldChar w:fldCharType="end"/>
            </w:r>
          </w:hyperlink>
        </w:p>
        <w:p w14:paraId="3CD75EB2"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79" w:history="1">
            <w:r w:rsidR="002C7262">
              <w:rPr>
                <w:rStyle w:val="ad"/>
                <w:rFonts w:ascii="Arial" w:eastAsia="宋体" w:hAnsi="Arial" w:cs="Arial"/>
                <w:b/>
                <w:bCs/>
                <w:lang w:val="zh-CN"/>
              </w:rPr>
              <w:t xml:space="preserve">7.3  </w:t>
            </w:r>
            <w:r w:rsidR="002C7262">
              <w:rPr>
                <w:rStyle w:val="ad"/>
                <w:rFonts w:ascii="Arial" w:eastAsia="宋体" w:hAnsi="Arial" w:cs="Arial"/>
                <w:b/>
                <w:bCs/>
                <w:lang w:val="zh-CN"/>
              </w:rPr>
              <w:t>意识</w:t>
            </w:r>
            <w:r w:rsidR="002C7262">
              <w:tab/>
            </w:r>
            <w:r w:rsidR="002C7262">
              <w:fldChar w:fldCharType="begin"/>
            </w:r>
            <w:r w:rsidR="002C7262">
              <w:instrText xml:space="preserve"> PAGEREF _Toc137398379 \h </w:instrText>
            </w:r>
            <w:r w:rsidR="002C7262">
              <w:fldChar w:fldCharType="separate"/>
            </w:r>
            <w:r w:rsidR="002C7262">
              <w:t>10</w:t>
            </w:r>
            <w:r w:rsidR="002C7262">
              <w:fldChar w:fldCharType="end"/>
            </w:r>
          </w:hyperlink>
        </w:p>
        <w:p w14:paraId="2D589C8B"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80" w:history="1">
            <w:r w:rsidR="002C7262">
              <w:rPr>
                <w:rStyle w:val="ad"/>
                <w:rFonts w:ascii="Arial" w:eastAsia="宋体" w:hAnsi="Arial" w:cs="Arial"/>
                <w:b/>
                <w:bCs/>
                <w:lang w:val="zh-CN"/>
              </w:rPr>
              <w:t xml:space="preserve">7.4  </w:t>
            </w:r>
            <w:r w:rsidR="002C7262">
              <w:rPr>
                <w:rStyle w:val="ad"/>
                <w:rFonts w:ascii="Arial" w:eastAsia="宋体" w:hAnsi="Arial" w:cs="Arial"/>
                <w:b/>
                <w:bCs/>
                <w:lang w:val="zh-CN"/>
              </w:rPr>
              <w:t>沟通</w:t>
            </w:r>
            <w:r w:rsidR="002C7262">
              <w:tab/>
            </w:r>
            <w:r w:rsidR="002C7262">
              <w:fldChar w:fldCharType="begin"/>
            </w:r>
            <w:r w:rsidR="002C7262">
              <w:instrText xml:space="preserve"> PAGEREF _Toc137398380 \h </w:instrText>
            </w:r>
            <w:r w:rsidR="002C7262">
              <w:fldChar w:fldCharType="separate"/>
            </w:r>
            <w:r w:rsidR="002C7262">
              <w:t>10</w:t>
            </w:r>
            <w:r w:rsidR="002C7262">
              <w:fldChar w:fldCharType="end"/>
            </w:r>
          </w:hyperlink>
        </w:p>
        <w:p w14:paraId="3B7A5E15"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81" w:history="1">
            <w:r w:rsidR="002C7262">
              <w:rPr>
                <w:rStyle w:val="ad"/>
                <w:rFonts w:ascii="Arial" w:eastAsia="宋体" w:hAnsi="Arial" w:cs="Arial"/>
                <w:b/>
                <w:bCs/>
                <w:lang w:val="zh-CN"/>
              </w:rPr>
              <w:t xml:space="preserve">7.5  </w:t>
            </w:r>
            <w:r w:rsidR="002C7262">
              <w:rPr>
                <w:rStyle w:val="ad"/>
                <w:rFonts w:ascii="Arial" w:eastAsia="宋体" w:hAnsi="Arial" w:cs="Arial"/>
                <w:b/>
                <w:bCs/>
                <w:lang w:val="zh-CN"/>
              </w:rPr>
              <w:t>成文信息</w:t>
            </w:r>
            <w:r w:rsidR="002C7262">
              <w:tab/>
            </w:r>
            <w:r w:rsidR="002C7262">
              <w:fldChar w:fldCharType="begin"/>
            </w:r>
            <w:r w:rsidR="002C7262">
              <w:instrText xml:space="preserve"> PAGEREF _Toc137398381 \h </w:instrText>
            </w:r>
            <w:r w:rsidR="002C7262">
              <w:fldChar w:fldCharType="separate"/>
            </w:r>
            <w:r w:rsidR="002C7262">
              <w:t>10</w:t>
            </w:r>
            <w:r w:rsidR="002C7262">
              <w:fldChar w:fldCharType="end"/>
            </w:r>
          </w:hyperlink>
        </w:p>
        <w:p w14:paraId="60782072"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82" w:history="1">
            <w:r w:rsidR="002C7262">
              <w:rPr>
                <w:rStyle w:val="ad"/>
                <w:rFonts w:ascii="Arial" w:hAnsi="Arial" w:cs="Arial"/>
              </w:rPr>
              <w:t xml:space="preserve">7.5.1  </w:t>
            </w:r>
            <w:r w:rsidR="002C7262">
              <w:rPr>
                <w:rStyle w:val="ad"/>
                <w:rFonts w:ascii="Arial" w:hAnsi="Arial" w:cs="Arial"/>
              </w:rPr>
              <w:t>总则</w:t>
            </w:r>
            <w:r w:rsidR="002C7262">
              <w:tab/>
            </w:r>
            <w:r w:rsidR="002C7262">
              <w:fldChar w:fldCharType="begin"/>
            </w:r>
            <w:r w:rsidR="002C7262">
              <w:instrText xml:space="preserve"> PAGEREF _Toc137398382 \h </w:instrText>
            </w:r>
            <w:r w:rsidR="002C7262">
              <w:fldChar w:fldCharType="separate"/>
            </w:r>
            <w:r w:rsidR="002C7262">
              <w:t>10</w:t>
            </w:r>
            <w:r w:rsidR="002C7262">
              <w:fldChar w:fldCharType="end"/>
            </w:r>
          </w:hyperlink>
        </w:p>
        <w:p w14:paraId="7B81A6ED"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83" w:history="1">
            <w:r w:rsidR="002C7262">
              <w:rPr>
                <w:rStyle w:val="ad"/>
                <w:rFonts w:ascii="Arial" w:hAnsi="Arial" w:cs="Arial"/>
              </w:rPr>
              <w:t xml:space="preserve">7.5.2  </w:t>
            </w:r>
            <w:r w:rsidR="002C7262">
              <w:rPr>
                <w:rStyle w:val="ad"/>
                <w:rFonts w:ascii="Arial" w:hAnsi="Arial" w:cs="Arial"/>
              </w:rPr>
              <w:t>创建和更新</w:t>
            </w:r>
            <w:r w:rsidR="002C7262">
              <w:tab/>
            </w:r>
            <w:r w:rsidR="002C7262">
              <w:fldChar w:fldCharType="begin"/>
            </w:r>
            <w:r w:rsidR="002C7262">
              <w:instrText xml:space="preserve"> PAGEREF _Toc137398383 \h </w:instrText>
            </w:r>
            <w:r w:rsidR="002C7262">
              <w:fldChar w:fldCharType="separate"/>
            </w:r>
            <w:r w:rsidR="002C7262">
              <w:t>10</w:t>
            </w:r>
            <w:r w:rsidR="002C7262">
              <w:fldChar w:fldCharType="end"/>
            </w:r>
          </w:hyperlink>
        </w:p>
        <w:p w14:paraId="37EDD96B"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84" w:history="1">
            <w:r w:rsidR="002C7262">
              <w:rPr>
                <w:rStyle w:val="ad"/>
                <w:rFonts w:ascii="Arial" w:hAnsi="Arial" w:cs="Arial"/>
              </w:rPr>
              <w:t xml:space="preserve">7.5.3  </w:t>
            </w:r>
            <w:r w:rsidR="002C7262">
              <w:rPr>
                <w:rStyle w:val="ad"/>
                <w:rFonts w:ascii="Arial" w:hAnsi="Arial" w:cs="Arial"/>
              </w:rPr>
              <w:t>成文信息的控制</w:t>
            </w:r>
            <w:r w:rsidR="002C7262">
              <w:tab/>
            </w:r>
            <w:r w:rsidR="002C7262">
              <w:fldChar w:fldCharType="begin"/>
            </w:r>
            <w:r w:rsidR="002C7262">
              <w:instrText xml:space="preserve"> PAGEREF _Toc137398384 \h </w:instrText>
            </w:r>
            <w:r w:rsidR="002C7262">
              <w:fldChar w:fldCharType="separate"/>
            </w:r>
            <w:r w:rsidR="002C7262">
              <w:t>11</w:t>
            </w:r>
            <w:r w:rsidR="002C7262">
              <w:fldChar w:fldCharType="end"/>
            </w:r>
          </w:hyperlink>
        </w:p>
        <w:p w14:paraId="3ABAB982"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385" w:history="1">
            <w:r w:rsidR="002C7262">
              <w:rPr>
                <w:rStyle w:val="ad"/>
                <w:rFonts w:ascii="Arial" w:hAnsi="Arial" w:cs="Arial"/>
                <w:lang w:val="zh-CN"/>
              </w:rPr>
              <w:t xml:space="preserve">8 </w:t>
            </w:r>
            <w:r w:rsidR="002C7262">
              <w:rPr>
                <w:rStyle w:val="ad"/>
                <w:rFonts w:ascii="Arial" w:hAnsi="Arial" w:cs="Arial"/>
                <w:lang w:val="zh-CN"/>
              </w:rPr>
              <w:t>运行</w:t>
            </w:r>
            <w:r w:rsidR="002C7262">
              <w:tab/>
            </w:r>
            <w:r w:rsidR="002C7262">
              <w:fldChar w:fldCharType="begin"/>
            </w:r>
            <w:r w:rsidR="002C7262">
              <w:instrText xml:space="preserve"> PAGEREF _Toc137398385 \h </w:instrText>
            </w:r>
            <w:r w:rsidR="002C7262">
              <w:fldChar w:fldCharType="separate"/>
            </w:r>
            <w:r w:rsidR="002C7262">
              <w:t>12</w:t>
            </w:r>
            <w:r w:rsidR="002C7262">
              <w:fldChar w:fldCharType="end"/>
            </w:r>
          </w:hyperlink>
        </w:p>
        <w:p w14:paraId="286B8FB0"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86" w:history="1">
            <w:r w:rsidR="002C7262">
              <w:rPr>
                <w:rStyle w:val="ad"/>
                <w:rFonts w:ascii="Arial" w:eastAsia="宋体" w:hAnsi="Arial" w:cs="Arial"/>
                <w:b/>
                <w:bCs/>
                <w:lang w:val="zh-CN"/>
              </w:rPr>
              <w:t xml:space="preserve">8.1 </w:t>
            </w:r>
            <w:r w:rsidR="002C7262">
              <w:rPr>
                <w:rStyle w:val="ad"/>
                <w:rFonts w:ascii="Arial" w:eastAsia="宋体" w:hAnsi="Arial" w:cs="Arial"/>
                <w:b/>
                <w:bCs/>
                <w:lang w:val="zh-CN"/>
              </w:rPr>
              <w:t>运行的策划和控制</w:t>
            </w:r>
            <w:r w:rsidR="002C7262">
              <w:tab/>
            </w:r>
            <w:r w:rsidR="002C7262">
              <w:fldChar w:fldCharType="begin"/>
            </w:r>
            <w:r w:rsidR="002C7262">
              <w:instrText xml:space="preserve"> PAGEREF _Toc137398386 \h </w:instrText>
            </w:r>
            <w:r w:rsidR="002C7262">
              <w:fldChar w:fldCharType="separate"/>
            </w:r>
            <w:r w:rsidR="002C7262">
              <w:t>12</w:t>
            </w:r>
            <w:r w:rsidR="002C7262">
              <w:fldChar w:fldCharType="end"/>
            </w:r>
          </w:hyperlink>
        </w:p>
        <w:p w14:paraId="41741626"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87" w:history="1">
            <w:r w:rsidR="002C7262">
              <w:rPr>
                <w:rStyle w:val="ad"/>
                <w:rFonts w:ascii="Arial" w:eastAsia="宋体" w:hAnsi="Arial" w:cs="Arial"/>
                <w:b/>
                <w:bCs/>
                <w:lang w:val="zh-CN"/>
              </w:rPr>
              <w:t xml:space="preserve">8.2 </w:t>
            </w:r>
            <w:r w:rsidR="002C7262">
              <w:rPr>
                <w:rStyle w:val="ad"/>
                <w:rFonts w:ascii="Arial" w:eastAsia="宋体" w:hAnsi="Arial" w:cs="Arial"/>
                <w:b/>
                <w:bCs/>
                <w:lang w:val="zh-CN"/>
              </w:rPr>
              <w:t>产品和服务的要求</w:t>
            </w:r>
            <w:r w:rsidR="002C7262">
              <w:tab/>
            </w:r>
            <w:r w:rsidR="002C7262">
              <w:fldChar w:fldCharType="begin"/>
            </w:r>
            <w:r w:rsidR="002C7262">
              <w:instrText xml:space="preserve"> PAGEREF _Toc137398387 \h </w:instrText>
            </w:r>
            <w:r w:rsidR="002C7262">
              <w:fldChar w:fldCharType="separate"/>
            </w:r>
            <w:r w:rsidR="002C7262">
              <w:t>12</w:t>
            </w:r>
            <w:r w:rsidR="002C7262">
              <w:fldChar w:fldCharType="end"/>
            </w:r>
          </w:hyperlink>
        </w:p>
        <w:p w14:paraId="1D828706"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88" w:history="1">
            <w:r w:rsidR="002C7262">
              <w:rPr>
                <w:rStyle w:val="ad"/>
                <w:rFonts w:ascii="Arial" w:hAnsi="Arial" w:cs="Arial"/>
              </w:rPr>
              <w:t xml:space="preserve">8.2.1 </w:t>
            </w:r>
            <w:r w:rsidR="002C7262">
              <w:rPr>
                <w:rStyle w:val="ad"/>
                <w:rFonts w:ascii="Arial" w:hAnsi="Arial" w:cs="Arial"/>
              </w:rPr>
              <w:t>顾客沟通</w:t>
            </w:r>
            <w:r w:rsidR="002C7262">
              <w:tab/>
            </w:r>
            <w:r w:rsidR="002C7262">
              <w:fldChar w:fldCharType="begin"/>
            </w:r>
            <w:r w:rsidR="002C7262">
              <w:instrText xml:space="preserve"> PAGEREF _Toc137398388 \h </w:instrText>
            </w:r>
            <w:r w:rsidR="002C7262">
              <w:fldChar w:fldCharType="separate"/>
            </w:r>
            <w:r w:rsidR="002C7262">
              <w:t>12</w:t>
            </w:r>
            <w:r w:rsidR="002C7262">
              <w:fldChar w:fldCharType="end"/>
            </w:r>
          </w:hyperlink>
        </w:p>
        <w:p w14:paraId="3382B524"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89" w:history="1">
            <w:r w:rsidR="002C7262">
              <w:rPr>
                <w:rStyle w:val="ad"/>
                <w:rFonts w:ascii="Arial" w:hAnsi="Arial" w:cs="Arial"/>
              </w:rPr>
              <w:t xml:space="preserve">8.2.2 </w:t>
            </w:r>
            <w:r w:rsidR="002C7262">
              <w:rPr>
                <w:rStyle w:val="ad"/>
                <w:rFonts w:ascii="Arial" w:hAnsi="Arial" w:cs="Arial"/>
              </w:rPr>
              <w:t>产品和服务要求的确定</w:t>
            </w:r>
            <w:r w:rsidR="002C7262">
              <w:tab/>
            </w:r>
            <w:r w:rsidR="002C7262">
              <w:fldChar w:fldCharType="begin"/>
            </w:r>
            <w:r w:rsidR="002C7262">
              <w:instrText xml:space="preserve"> PAGEREF _Toc137398389 \h </w:instrText>
            </w:r>
            <w:r w:rsidR="002C7262">
              <w:fldChar w:fldCharType="separate"/>
            </w:r>
            <w:r w:rsidR="002C7262">
              <w:t>12</w:t>
            </w:r>
            <w:r w:rsidR="002C7262">
              <w:fldChar w:fldCharType="end"/>
            </w:r>
          </w:hyperlink>
        </w:p>
        <w:p w14:paraId="386BF641"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0" w:history="1">
            <w:r w:rsidR="002C7262">
              <w:rPr>
                <w:rStyle w:val="ad"/>
                <w:rFonts w:ascii="Arial" w:hAnsi="Arial" w:cs="Arial"/>
              </w:rPr>
              <w:t xml:space="preserve">8.2.3 </w:t>
            </w:r>
            <w:r w:rsidR="002C7262">
              <w:rPr>
                <w:rStyle w:val="ad"/>
                <w:rFonts w:ascii="Arial" w:hAnsi="Arial" w:cs="Arial"/>
              </w:rPr>
              <w:t>产品和服务要求的评审</w:t>
            </w:r>
            <w:r w:rsidR="002C7262">
              <w:tab/>
            </w:r>
            <w:r w:rsidR="002C7262">
              <w:fldChar w:fldCharType="begin"/>
            </w:r>
            <w:r w:rsidR="002C7262">
              <w:instrText xml:space="preserve"> PAGEREF _Toc137398390 \h </w:instrText>
            </w:r>
            <w:r w:rsidR="002C7262">
              <w:fldChar w:fldCharType="separate"/>
            </w:r>
            <w:r w:rsidR="002C7262">
              <w:t>12</w:t>
            </w:r>
            <w:r w:rsidR="002C7262">
              <w:fldChar w:fldCharType="end"/>
            </w:r>
          </w:hyperlink>
        </w:p>
        <w:p w14:paraId="20D2DCBA"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1" w:history="1">
            <w:r w:rsidR="002C7262">
              <w:rPr>
                <w:rStyle w:val="ad"/>
                <w:rFonts w:ascii="Arial" w:hAnsi="Arial" w:cs="Arial"/>
              </w:rPr>
              <w:t xml:space="preserve">8.2.4 </w:t>
            </w:r>
            <w:r w:rsidR="002C7262">
              <w:rPr>
                <w:rStyle w:val="ad"/>
                <w:rFonts w:ascii="Arial" w:hAnsi="Arial" w:cs="Arial"/>
              </w:rPr>
              <w:t>产品和服务要求的更改</w:t>
            </w:r>
            <w:r w:rsidR="002C7262">
              <w:tab/>
            </w:r>
            <w:r w:rsidR="002C7262">
              <w:fldChar w:fldCharType="begin"/>
            </w:r>
            <w:r w:rsidR="002C7262">
              <w:instrText xml:space="preserve"> PAGEREF _Toc137398391 \h </w:instrText>
            </w:r>
            <w:r w:rsidR="002C7262">
              <w:fldChar w:fldCharType="separate"/>
            </w:r>
            <w:r w:rsidR="002C7262">
              <w:t>12</w:t>
            </w:r>
            <w:r w:rsidR="002C7262">
              <w:fldChar w:fldCharType="end"/>
            </w:r>
          </w:hyperlink>
        </w:p>
        <w:p w14:paraId="546A9F7D"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92" w:history="1">
            <w:r w:rsidR="002C7262">
              <w:rPr>
                <w:rStyle w:val="ad"/>
                <w:rFonts w:ascii="Arial" w:eastAsia="宋体" w:hAnsi="Arial" w:cs="Arial"/>
                <w:b/>
                <w:bCs/>
                <w:lang w:val="zh-CN"/>
              </w:rPr>
              <w:t xml:space="preserve">8.3  </w:t>
            </w:r>
            <w:r w:rsidR="002C7262">
              <w:rPr>
                <w:rStyle w:val="ad"/>
                <w:rFonts w:ascii="Arial" w:eastAsia="宋体" w:hAnsi="Arial" w:cs="Arial"/>
                <w:b/>
                <w:bCs/>
                <w:lang w:val="zh-CN"/>
              </w:rPr>
              <w:t>产品和服务的设计和开发</w:t>
            </w:r>
            <w:r w:rsidR="002C7262">
              <w:tab/>
            </w:r>
            <w:r w:rsidR="002C7262">
              <w:fldChar w:fldCharType="begin"/>
            </w:r>
            <w:r w:rsidR="002C7262">
              <w:instrText xml:space="preserve"> PAGEREF _Toc137398392 \h </w:instrText>
            </w:r>
            <w:r w:rsidR="002C7262">
              <w:fldChar w:fldCharType="separate"/>
            </w:r>
            <w:r w:rsidR="002C7262">
              <w:t>12</w:t>
            </w:r>
            <w:r w:rsidR="002C7262">
              <w:fldChar w:fldCharType="end"/>
            </w:r>
          </w:hyperlink>
        </w:p>
        <w:p w14:paraId="19756909"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3" w:history="1">
            <w:r w:rsidR="002C7262">
              <w:rPr>
                <w:rStyle w:val="ad"/>
                <w:rFonts w:ascii="Arial" w:hAnsi="Arial" w:cs="Arial"/>
              </w:rPr>
              <w:t xml:space="preserve">8.3.1 </w:t>
            </w:r>
            <w:r w:rsidR="002C7262">
              <w:rPr>
                <w:rStyle w:val="ad"/>
                <w:rFonts w:ascii="Arial" w:hAnsi="Arial" w:cs="Arial"/>
              </w:rPr>
              <w:t>总则</w:t>
            </w:r>
            <w:r w:rsidR="002C7262">
              <w:tab/>
            </w:r>
            <w:r w:rsidR="002C7262">
              <w:fldChar w:fldCharType="begin"/>
            </w:r>
            <w:r w:rsidR="002C7262">
              <w:instrText xml:space="preserve"> PAGEREF _Toc137398393 \h </w:instrText>
            </w:r>
            <w:r w:rsidR="002C7262">
              <w:fldChar w:fldCharType="separate"/>
            </w:r>
            <w:r w:rsidR="002C7262">
              <w:t>12</w:t>
            </w:r>
            <w:r w:rsidR="002C7262">
              <w:fldChar w:fldCharType="end"/>
            </w:r>
          </w:hyperlink>
        </w:p>
        <w:p w14:paraId="484B43F4"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4" w:history="1">
            <w:r w:rsidR="002C7262">
              <w:rPr>
                <w:rStyle w:val="ad"/>
                <w:rFonts w:ascii="Arial" w:hAnsi="Arial" w:cs="Arial"/>
              </w:rPr>
              <w:t xml:space="preserve">8.3.2 </w:t>
            </w:r>
            <w:r w:rsidR="002C7262">
              <w:rPr>
                <w:rStyle w:val="ad"/>
                <w:rFonts w:ascii="Arial" w:hAnsi="Arial" w:cs="Arial"/>
              </w:rPr>
              <w:t>设计和开发策划</w:t>
            </w:r>
            <w:r w:rsidR="002C7262">
              <w:tab/>
            </w:r>
            <w:r w:rsidR="002C7262">
              <w:fldChar w:fldCharType="begin"/>
            </w:r>
            <w:r w:rsidR="002C7262">
              <w:instrText xml:space="preserve"> PAGEREF _Toc137398394 \h </w:instrText>
            </w:r>
            <w:r w:rsidR="002C7262">
              <w:fldChar w:fldCharType="separate"/>
            </w:r>
            <w:r w:rsidR="002C7262">
              <w:t>13</w:t>
            </w:r>
            <w:r w:rsidR="002C7262">
              <w:fldChar w:fldCharType="end"/>
            </w:r>
          </w:hyperlink>
        </w:p>
        <w:p w14:paraId="0A7ABEA3"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5" w:history="1">
            <w:r w:rsidR="002C7262">
              <w:rPr>
                <w:rStyle w:val="ad"/>
                <w:rFonts w:ascii="Arial" w:hAnsi="Arial" w:cs="Arial"/>
              </w:rPr>
              <w:t xml:space="preserve">8.3.3 </w:t>
            </w:r>
            <w:r w:rsidR="002C7262">
              <w:rPr>
                <w:rStyle w:val="ad"/>
                <w:rFonts w:ascii="Arial" w:hAnsi="Arial" w:cs="Arial"/>
              </w:rPr>
              <w:t>设计和开发输入</w:t>
            </w:r>
            <w:r w:rsidR="002C7262">
              <w:tab/>
            </w:r>
            <w:r w:rsidR="002C7262">
              <w:fldChar w:fldCharType="begin"/>
            </w:r>
            <w:r w:rsidR="002C7262">
              <w:instrText xml:space="preserve"> PAGEREF _Toc137398395 \h </w:instrText>
            </w:r>
            <w:r w:rsidR="002C7262">
              <w:fldChar w:fldCharType="separate"/>
            </w:r>
            <w:r w:rsidR="002C7262">
              <w:t>13</w:t>
            </w:r>
            <w:r w:rsidR="002C7262">
              <w:fldChar w:fldCharType="end"/>
            </w:r>
          </w:hyperlink>
        </w:p>
        <w:p w14:paraId="21F02246"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6" w:history="1">
            <w:r w:rsidR="002C7262">
              <w:rPr>
                <w:rStyle w:val="ad"/>
                <w:rFonts w:ascii="Arial" w:hAnsi="Arial" w:cs="Arial"/>
              </w:rPr>
              <w:t xml:space="preserve">8.3.4 </w:t>
            </w:r>
            <w:r w:rsidR="002C7262">
              <w:rPr>
                <w:rStyle w:val="ad"/>
                <w:rFonts w:ascii="Arial" w:hAnsi="Arial" w:cs="Arial"/>
              </w:rPr>
              <w:t>设计和开发控制</w:t>
            </w:r>
            <w:r w:rsidR="002C7262">
              <w:tab/>
            </w:r>
            <w:r w:rsidR="002C7262">
              <w:fldChar w:fldCharType="begin"/>
            </w:r>
            <w:r w:rsidR="002C7262">
              <w:instrText xml:space="preserve"> PAGEREF _Toc137398396 \h </w:instrText>
            </w:r>
            <w:r w:rsidR="002C7262">
              <w:fldChar w:fldCharType="separate"/>
            </w:r>
            <w:r w:rsidR="002C7262">
              <w:t>13</w:t>
            </w:r>
            <w:r w:rsidR="002C7262">
              <w:fldChar w:fldCharType="end"/>
            </w:r>
          </w:hyperlink>
        </w:p>
        <w:p w14:paraId="145F8D9B"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7" w:history="1">
            <w:r w:rsidR="002C7262">
              <w:rPr>
                <w:rStyle w:val="ad"/>
                <w:rFonts w:ascii="Arial" w:hAnsi="Arial" w:cs="Arial"/>
              </w:rPr>
              <w:t xml:space="preserve">8.3.5 </w:t>
            </w:r>
            <w:r w:rsidR="002C7262">
              <w:rPr>
                <w:rStyle w:val="ad"/>
                <w:rFonts w:ascii="Arial" w:hAnsi="Arial" w:cs="Arial"/>
              </w:rPr>
              <w:t>设计和开发输出</w:t>
            </w:r>
            <w:r w:rsidR="002C7262">
              <w:tab/>
            </w:r>
            <w:r w:rsidR="002C7262">
              <w:fldChar w:fldCharType="begin"/>
            </w:r>
            <w:r w:rsidR="002C7262">
              <w:instrText xml:space="preserve"> PAGEREF _Toc137398397 \h </w:instrText>
            </w:r>
            <w:r w:rsidR="002C7262">
              <w:fldChar w:fldCharType="separate"/>
            </w:r>
            <w:r w:rsidR="002C7262">
              <w:t>13</w:t>
            </w:r>
            <w:r w:rsidR="002C7262">
              <w:fldChar w:fldCharType="end"/>
            </w:r>
          </w:hyperlink>
        </w:p>
        <w:p w14:paraId="30C8334C"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398" w:history="1">
            <w:r w:rsidR="002C7262">
              <w:rPr>
                <w:rStyle w:val="ad"/>
                <w:rFonts w:ascii="Arial" w:hAnsi="Arial" w:cs="Arial"/>
              </w:rPr>
              <w:t xml:space="preserve">8.3.6 </w:t>
            </w:r>
            <w:r w:rsidR="002C7262">
              <w:rPr>
                <w:rStyle w:val="ad"/>
                <w:rFonts w:ascii="Arial" w:hAnsi="Arial" w:cs="Arial"/>
              </w:rPr>
              <w:t>设计和开发更改</w:t>
            </w:r>
            <w:r w:rsidR="002C7262">
              <w:tab/>
            </w:r>
            <w:r w:rsidR="002C7262">
              <w:fldChar w:fldCharType="begin"/>
            </w:r>
            <w:r w:rsidR="002C7262">
              <w:instrText xml:space="preserve"> PAGEREF _Toc137398398 \h </w:instrText>
            </w:r>
            <w:r w:rsidR="002C7262">
              <w:fldChar w:fldCharType="separate"/>
            </w:r>
            <w:r w:rsidR="002C7262">
              <w:t>13</w:t>
            </w:r>
            <w:r w:rsidR="002C7262">
              <w:fldChar w:fldCharType="end"/>
            </w:r>
          </w:hyperlink>
        </w:p>
        <w:p w14:paraId="0B64C919"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399" w:history="1">
            <w:r w:rsidR="002C7262">
              <w:rPr>
                <w:rStyle w:val="ad"/>
                <w:rFonts w:ascii="Arial" w:eastAsia="宋体" w:hAnsi="Arial" w:cs="Arial"/>
                <w:b/>
                <w:bCs/>
                <w:lang w:val="zh-CN"/>
              </w:rPr>
              <w:t xml:space="preserve">8.4 </w:t>
            </w:r>
            <w:r w:rsidR="002C7262">
              <w:rPr>
                <w:rStyle w:val="ad"/>
                <w:rFonts w:ascii="Arial" w:eastAsia="宋体" w:hAnsi="Arial" w:cs="Arial"/>
                <w:b/>
                <w:bCs/>
                <w:lang w:val="zh-CN"/>
              </w:rPr>
              <w:t>外部提供的过程、产品和服务的控制</w:t>
            </w:r>
            <w:r w:rsidR="002C7262">
              <w:tab/>
            </w:r>
            <w:r w:rsidR="002C7262">
              <w:fldChar w:fldCharType="begin"/>
            </w:r>
            <w:r w:rsidR="002C7262">
              <w:instrText xml:space="preserve"> PAGEREF _Toc137398399 \h </w:instrText>
            </w:r>
            <w:r w:rsidR="002C7262">
              <w:fldChar w:fldCharType="separate"/>
            </w:r>
            <w:r w:rsidR="002C7262">
              <w:t>13</w:t>
            </w:r>
            <w:r w:rsidR="002C7262">
              <w:fldChar w:fldCharType="end"/>
            </w:r>
          </w:hyperlink>
        </w:p>
        <w:p w14:paraId="3483796F"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0" w:history="1">
            <w:r w:rsidR="002C7262">
              <w:rPr>
                <w:rStyle w:val="ad"/>
                <w:rFonts w:ascii="Arial" w:hAnsi="Arial" w:cs="Arial"/>
              </w:rPr>
              <w:t xml:space="preserve">8.4.1 </w:t>
            </w:r>
            <w:r w:rsidR="002C7262">
              <w:rPr>
                <w:rStyle w:val="ad"/>
                <w:rFonts w:ascii="Arial" w:hAnsi="Arial" w:cs="Arial"/>
              </w:rPr>
              <w:t>总则</w:t>
            </w:r>
            <w:r w:rsidR="002C7262">
              <w:tab/>
            </w:r>
            <w:r w:rsidR="002C7262">
              <w:fldChar w:fldCharType="begin"/>
            </w:r>
            <w:r w:rsidR="002C7262">
              <w:instrText xml:space="preserve"> PAGEREF _Toc137398400 \h </w:instrText>
            </w:r>
            <w:r w:rsidR="002C7262">
              <w:fldChar w:fldCharType="separate"/>
            </w:r>
            <w:r w:rsidR="002C7262">
              <w:t>13</w:t>
            </w:r>
            <w:r w:rsidR="002C7262">
              <w:fldChar w:fldCharType="end"/>
            </w:r>
          </w:hyperlink>
        </w:p>
        <w:p w14:paraId="32D65764"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1" w:history="1">
            <w:r w:rsidR="002C7262">
              <w:rPr>
                <w:rStyle w:val="ad"/>
                <w:rFonts w:ascii="Arial" w:hAnsi="Arial" w:cs="Arial"/>
              </w:rPr>
              <w:t xml:space="preserve">8.4.2 </w:t>
            </w:r>
            <w:r w:rsidR="002C7262">
              <w:rPr>
                <w:rStyle w:val="ad"/>
                <w:rFonts w:ascii="Arial" w:hAnsi="Arial" w:cs="Arial"/>
              </w:rPr>
              <w:t>控制类型和程度</w:t>
            </w:r>
            <w:r w:rsidR="002C7262">
              <w:tab/>
            </w:r>
            <w:r w:rsidR="002C7262">
              <w:fldChar w:fldCharType="begin"/>
            </w:r>
            <w:r w:rsidR="002C7262">
              <w:instrText xml:space="preserve"> PAGEREF _Toc137398401 \h </w:instrText>
            </w:r>
            <w:r w:rsidR="002C7262">
              <w:fldChar w:fldCharType="separate"/>
            </w:r>
            <w:r w:rsidR="002C7262">
              <w:t>13</w:t>
            </w:r>
            <w:r w:rsidR="002C7262">
              <w:fldChar w:fldCharType="end"/>
            </w:r>
          </w:hyperlink>
        </w:p>
        <w:p w14:paraId="63E3566A"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2" w:history="1">
            <w:r w:rsidR="002C7262">
              <w:rPr>
                <w:rStyle w:val="ad"/>
                <w:rFonts w:ascii="Arial" w:hAnsi="Arial" w:cs="Arial"/>
              </w:rPr>
              <w:t xml:space="preserve">8.4.3 </w:t>
            </w:r>
            <w:r w:rsidR="002C7262">
              <w:rPr>
                <w:rStyle w:val="ad"/>
                <w:rFonts w:ascii="Arial" w:hAnsi="Arial" w:cs="Arial"/>
              </w:rPr>
              <w:t>提供给外部供方的信息</w:t>
            </w:r>
            <w:r w:rsidR="002C7262">
              <w:tab/>
            </w:r>
            <w:r w:rsidR="002C7262">
              <w:fldChar w:fldCharType="begin"/>
            </w:r>
            <w:r w:rsidR="002C7262">
              <w:instrText xml:space="preserve"> PAGEREF _Toc137398402 \h </w:instrText>
            </w:r>
            <w:r w:rsidR="002C7262">
              <w:fldChar w:fldCharType="separate"/>
            </w:r>
            <w:r w:rsidR="002C7262">
              <w:t>13</w:t>
            </w:r>
            <w:r w:rsidR="002C7262">
              <w:fldChar w:fldCharType="end"/>
            </w:r>
          </w:hyperlink>
        </w:p>
        <w:p w14:paraId="23771E77"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03" w:history="1">
            <w:r w:rsidR="002C7262">
              <w:rPr>
                <w:rStyle w:val="ad"/>
                <w:rFonts w:ascii="Arial" w:eastAsia="宋体" w:hAnsi="Arial" w:cs="Arial"/>
                <w:b/>
                <w:bCs/>
                <w:lang w:val="zh-CN"/>
              </w:rPr>
              <w:t xml:space="preserve">8.5 </w:t>
            </w:r>
            <w:r w:rsidR="002C7262">
              <w:rPr>
                <w:rStyle w:val="ad"/>
                <w:rFonts w:ascii="Arial" w:eastAsia="宋体" w:hAnsi="Arial" w:cs="Arial"/>
                <w:b/>
                <w:bCs/>
                <w:lang w:val="zh-CN"/>
              </w:rPr>
              <w:t>生产和服务提供</w:t>
            </w:r>
            <w:r w:rsidR="002C7262">
              <w:tab/>
            </w:r>
            <w:r w:rsidR="002C7262">
              <w:fldChar w:fldCharType="begin"/>
            </w:r>
            <w:r w:rsidR="002C7262">
              <w:instrText xml:space="preserve"> PAGEREF _Toc137398403 \h </w:instrText>
            </w:r>
            <w:r w:rsidR="002C7262">
              <w:fldChar w:fldCharType="separate"/>
            </w:r>
            <w:r w:rsidR="002C7262">
              <w:t>14</w:t>
            </w:r>
            <w:r w:rsidR="002C7262">
              <w:fldChar w:fldCharType="end"/>
            </w:r>
          </w:hyperlink>
        </w:p>
        <w:p w14:paraId="2BD87BAC"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4" w:history="1">
            <w:r w:rsidR="002C7262">
              <w:rPr>
                <w:rStyle w:val="ad"/>
                <w:rFonts w:ascii="Arial" w:hAnsi="Arial" w:cs="Arial"/>
              </w:rPr>
              <w:t xml:space="preserve">8.5.1 </w:t>
            </w:r>
            <w:r w:rsidR="002C7262">
              <w:rPr>
                <w:rStyle w:val="ad"/>
                <w:rFonts w:ascii="Arial" w:hAnsi="Arial" w:cs="Arial"/>
              </w:rPr>
              <w:t>生产和服务提供的控制</w:t>
            </w:r>
            <w:r w:rsidR="002C7262">
              <w:tab/>
            </w:r>
            <w:r w:rsidR="002C7262">
              <w:fldChar w:fldCharType="begin"/>
            </w:r>
            <w:r w:rsidR="002C7262">
              <w:instrText xml:space="preserve"> PAGEREF _Toc137398404 \h </w:instrText>
            </w:r>
            <w:r w:rsidR="002C7262">
              <w:fldChar w:fldCharType="separate"/>
            </w:r>
            <w:r w:rsidR="002C7262">
              <w:t>14</w:t>
            </w:r>
            <w:r w:rsidR="002C7262">
              <w:fldChar w:fldCharType="end"/>
            </w:r>
          </w:hyperlink>
        </w:p>
        <w:p w14:paraId="2B0D310E"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5" w:history="1">
            <w:r w:rsidR="002C7262">
              <w:rPr>
                <w:rStyle w:val="ad"/>
                <w:rFonts w:ascii="Arial" w:hAnsi="Arial" w:cs="Arial"/>
              </w:rPr>
              <w:t xml:space="preserve">8.5.2 </w:t>
            </w:r>
            <w:r w:rsidR="002C7262">
              <w:rPr>
                <w:rStyle w:val="ad"/>
                <w:rFonts w:ascii="Arial" w:hAnsi="Arial" w:cs="Arial"/>
              </w:rPr>
              <w:t>标识和可追溯性</w:t>
            </w:r>
            <w:r w:rsidR="002C7262">
              <w:tab/>
            </w:r>
            <w:r w:rsidR="002C7262">
              <w:fldChar w:fldCharType="begin"/>
            </w:r>
            <w:r w:rsidR="002C7262">
              <w:instrText xml:space="preserve"> PAGEREF _Toc137398405 \h </w:instrText>
            </w:r>
            <w:r w:rsidR="002C7262">
              <w:fldChar w:fldCharType="separate"/>
            </w:r>
            <w:r w:rsidR="002C7262">
              <w:t>14</w:t>
            </w:r>
            <w:r w:rsidR="002C7262">
              <w:fldChar w:fldCharType="end"/>
            </w:r>
          </w:hyperlink>
        </w:p>
        <w:p w14:paraId="341FA913"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6" w:history="1">
            <w:r w:rsidR="002C7262">
              <w:rPr>
                <w:rStyle w:val="ad"/>
                <w:rFonts w:ascii="Arial" w:hAnsi="Arial" w:cs="Arial"/>
              </w:rPr>
              <w:t xml:space="preserve">8.5.3 </w:t>
            </w:r>
            <w:r w:rsidR="002C7262">
              <w:rPr>
                <w:rStyle w:val="ad"/>
                <w:rFonts w:ascii="Arial" w:hAnsi="Arial" w:cs="Arial"/>
              </w:rPr>
              <w:t>顾客或外部供方的财产</w:t>
            </w:r>
            <w:r w:rsidR="002C7262">
              <w:tab/>
            </w:r>
            <w:r w:rsidR="002C7262">
              <w:fldChar w:fldCharType="begin"/>
            </w:r>
            <w:r w:rsidR="002C7262">
              <w:instrText xml:space="preserve"> PAGEREF _Toc137398406 \h </w:instrText>
            </w:r>
            <w:r w:rsidR="002C7262">
              <w:fldChar w:fldCharType="separate"/>
            </w:r>
            <w:r w:rsidR="002C7262">
              <w:t>15</w:t>
            </w:r>
            <w:r w:rsidR="002C7262">
              <w:fldChar w:fldCharType="end"/>
            </w:r>
          </w:hyperlink>
        </w:p>
        <w:p w14:paraId="3DA60037"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7" w:history="1">
            <w:r w:rsidR="002C7262">
              <w:rPr>
                <w:rStyle w:val="ad"/>
                <w:rFonts w:ascii="Arial" w:hAnsi="Arial" w:cs="Arial"/>
              </w:rPr>
              <w:t xml:space="preserve">8.5.4 </w:t>
            </w:r>
            <w:r w:rsidR="002C7262">
              <w:rPr>
                <w:rStyle w:val="ad"/>
                <w:rFonts w:ascii="Arial" w:hAnsi="Arial" w:cs="Arial"/>
              </w:rPr>
              <w:t>防护</w:t>
            </w:r>
            <w:r w:rsidR="002C7262">
              <w:tab/>
            </w:r>
            <w:r w:rsidR="002C7262">
              <w:fldChar w:fldCharType="begin"/>
            </w:r>
            <w:r w:rsidR="002C7262">
              <w:instrText xml:space="preserve"> PAGEREF _Toc137398407 \h </w:instrText>
            </w:r>
            <w:r w:rsidR="002C7262">
              <w:fldChar w:fldCharType="separate"/>
            </w:r>
            <w:r w:rsidR="002C7262">
              <w:t>15</w:t>
            </w:r>
            <w:r w:rsidR="002C7262">
              <w:fldChar w:fldCharType="end"/>
            </w:r>
          </w:hyperlink>
        </w:p>
        <w:p w14:paraId="24630E4E"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8" w:history="1">
            <w:r w:rsidR="002C7262">
              <w:rPr>
                <w:rStyle w:val="ad"/>
                <w:rFonts w:ascii="Arial" w:hAnsi="Arial" w:cs="Arial"/>
              </w:rPr>
              <w:t xml:space="preserve">8.5.5 </w:t>
            </w:r>
            <w:r w:rsidR="002C7262">
              <w:rPr>
                <w:rStyle w:val="ad"/>
                <w:rFonts w:ascii="Arial" w:hAnsi="Arial" w:cs="Arial"/>
              </w:rPr>
              <w:t>交付后的活动</w:t>
            </w:r>
            <w:r w:rsidR="002C7262">
              <w:tab/>
            </w:r>
            <w:r w:rsidR="002C7262">
              <w:fldChar w:fldCharType="begin"/>
            </w:r>
            <w:r w:rsidR="002C7262">
              <w:instrText xml:space="preserve"> PAGEREF _Toc137398408 \h </w:instrText>
            </w:r>
            <w:r w:rsidR="002C7262">
              <w:fldChar w:fldCharType="separate"/>
            </w:r>
            <w:r w:rsidR="002C7262">
              <w:t>15</w:t>
            </w:r>
            <w:r w:rsidR="002C7262">
              <w:fldChar w:fldCharType="end"/>
            </w:r>
          </w:hyperlink>
        </w:p>
        <w:p w14:paraId="07289564"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09" w:history="1">
            <w:r w:rsidR="002C7262">
              <w:rPr>
                <w:rStyle w:val="ad"/>
                <w:rFonts w:ascii="Arial" w:hAnsi="Arial" w:cs="Arial"/>
              </w:rPr>
              <w:t xml:space="preserve">8.5.6 </w:t>
            </w:r>
            <w:r w:rsidR="002C7262">
              <w:rPr>
                <w:rStyle w:val="ad"/>
                <w:rFonts w:ascii="Arial" w:hAnsi="Arial" w:cs="Arial"/>
              </w:rPr>
              <w:t>更改控制</w:t>
            </w:r>
            <w:r w:rsidR="002C7262">
              <w:tab/>
            </w:r>
            <w:r w:rsidR="002C7262">
              <w:fldChar w:fldCharType="begin"/>
            </w:r>
            <w:r w:rsidR="002C7262">
              <w:instrText xml:space="preserve"> PAGEREF _Toc137398409 \h </w:instrText>
            </w:r>
            <w:r w:rsidR="002C7262">
              <w:fldChar w:fldCharType="separate"/>
            </w:r>
            <w:r w:rsidR="002C7262">
              <w:t>15</w:t>
            </w:r>
            <w:r w:rsidR="002C7262">
              <w:fldChar w:fldCharType="end"/>
            </w:r>
          </w:hyperlink>
        </w:p>
        <w:p w14:paraId="3AF7C2A5"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0" w:history="1">
            <w:r w:rsidR="002C7262">
              <w:rPr>
                <w:rStyle w:val="ad"/>
                <w:rFonts w:ascii="Arial" w:eastAsia="宋体" w:hAnsi="Arial" w:cs="Arial"/>
                <w:b/>
                <w:bCs/>
                <w:lang w:val="zh-CN"/>
              </w:rPr>
              <w:t xml:space="preserve">8.6 </w:t>
            </w:r>
            <w:r w:rsidR="002C7262">
              <w:rPr>
                <w:rStyle w:val="ad"/>
                <w:rFonts w:ascii="Arial" w:eastAsia="宋体" w:hAnsi="Arial" w:cs="Arial"/>
                <w:b/>
                <w:bCs/>
                <w:lang w:val="zh-CN"/>
              </w:rPr>
              <w:t>产品和服务的放行</w:t>
            </w:r>
            <w:r w:rsidR="002C7262">
              <w:tab/>
            </w:r>
            <w:r w:rsidR="002C7262">
              <w:fldChar w:fldCharType="begin"/>
            </w:r>
            <w:r w:rsidR="002C7262">
              <w:instrText xml:space="preserve"> PAGEREF _Toc137398410 \h </w:instrText>
            </w:r>
            <w:r w:rsidR="002C7262">
              <w:fldChar w:fldCharType="separate"/>
            </w:r>
            <w:r w:rsidR="002C7262">
              <w:t>15</w:t>
            </w:r>
            <w:r w:rsidR="002C7262">
              <w:fldChar w:fldCharType="end"/>
            </w:r>
          </w:hyperlink>
        </w:p>
        <w:p w14:paraId="4DF2F8F3"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1" w:history="1">
            <w:r w:rsidR="002C7262">
              <w:rPr>
                <w:rStyle w:val="ad"/>
                <w:rFonts w:ascii="Arial" w:eastAsia="宋体" w:hAnsi="Arial" w:cs="Arial"/>
                <w:b/>
                <w:bCs/>
                <w:lang w:val="zh-CN"/>
              </w:rPr>
              <w:t xml:space="preserve">8.7 </w:t>
            </w:r>
            <w:r w:rsidR="002C7262">
              <w:rPr>
                <w:rStyle w:val="ad"/>
                <w:rFonts w:ascii="Arial" w:eastAsia="宋体" w:hAnsi="Arial" w:cs="Arial"/>
                <w:b/>
                <w:bCs/>
                <w:lang w:val="zh-CN"/>
              </w:rPr>
              <w:t>不合格输出的控制</w:t>
            </w:r>
            <w:r w:rsidR="002C7262">
              <w:tab/>
            </w:r>
            <w:r w:rsidR="002C7262">
              <w:fldChar w:fldCharType="begin"/>
            </w:r>
            <w:r w:rsidR="002C7262">
              <w:instrText xml:space="preserve"> PAGEREF _Toc137398411 \h </w:instrText>
            </w:r>
            <w:r w:rsidR="002C7262">
              <w:fldChar w:fldCharType="separate"/>
            </w:r>
            <w:r w:rsidR="002C7262">
              <w:t>15</w:t>
            </w:r>
            <w:r w:rsidR="002C7262">
              <w:fldChar w:fldCharType="end"/>
            </w:r>
          </w:hyperlink>
        </w:p>
        <w:p w14:paraId="7D456747"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2" w:history="1">
            <w:r w:rsidR="002C7262">
              <w:rPr>
                <w:rStyle w:val="ad"/>
                <w:rFonts w:ascii="Arial" w:eastAsia="宋体" w:hAnsi="Arial" w:cs="Arial"/>
                <w:b/>
                <w:bCs/>
                <w:lang w:val="zh-CN"/>
              </w:rPr>
              <w:t xml:space="preserve">8.8 </w:t>
            </w:r>
            <w:r w:rsidR="002C7262">
              <w:rPr>
                <w:rStyle w:val="ad"/>
                <w:rFonts w:ascii="Arial" w:eastAsia="宋体" w:hAnsi="Arial" w:cs="Arial"/>
                <w:b/>
                <w:bCs/>
                <w:lang w:val="zh-CN"/>
              </w:rPr>
              <w:t>应急响应</w:t>
            </w:r>
            <w:r w:rsidR="002C7262">
              <w:tab/>
            </w:r>
            <w:r w:rsidR="002C7262">
              <w:fldChar w:fldCharType="begin"/>
            </w:r>
            <w:r w:rsidR="002C7262">
              <w:instrText xml:space="preserve"> PAGEREF _Toc137398412 \h </w:instrText>
            </w:r>
            <w:r w:rsidR="002C7262">
              <w:fldChar w:fldCharType="separate"/>
            </w:r>
            <w:r w:rsidR="002C7262">
              <w:t>15</w:t>
            </w:r>
            <w:r w:rsidR="002C7262">
              <w:fldChar w:fldCharType="end"/>
            </w:r>
          </w:hyperlink>
        </w:p>
        <w:p w14:paraId="6A98094C"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413" w:history="1">
            <w:r w:rsidR="002C7262">
              <w:rPr>
                <w:rStyle w:val="ad"/>
                <w:rFonts w:ascii="Arial" w:hAnsi="Arial" w:cs="Arial"/>
                <w:lang w:val="zh-CN"/>
              </w:rPr>
              <w:t xml:space="preserve">9 </w:t>
            </w:r>
            <w:r w:rsidR="002C7262">
              <w:rPr>
                <w:rStyle w:val="ad"/>
                <w:rFonts w:ascii="Arial" w:hAnsi="Arial" w:cs="Arial"/>
                <w:lang w:val="zh-CN"/>
              </w:rPr>
              <w:t>绩效评价</w:t>
            </w:r>
            <w:r w:rsidR="002C7262">
              <w:tab/>
            </w:r>
            <w:r w:rsidR="002C7262">
              <w:fldChar w:fldCharType="begin"/>
            </w:r>
            <w:r w:rsidR="002C7262">
              <w:instrText xml:space="preserve"> PAGEREF _Toc137398413 \h </w:instrText>
            </w:r>
            <w:r w:rsidR="002C7262">
              <w:fldChar w:fldCharType="separate"/>
            </w:r>
            <w:r w:rsidR="002C7262">
              <w:t>15</w:t>
            </w:r>
            <w:r w:rsidR="002C7262">
              <w:fldChar w:fldCharType="end"/>
            </w:r>
          </w:hyperlink>
        </w:p>
        <w:p w14:paraId="65A9A836"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4" w:history="1">
            <w:r w:rsidR="002C7262">
              <w:rPr>
                <w:rStyle w:val="ad"/>
                <w:rFonts w:ascii="Arial" w:eastAsia="宋体" w:hAnsi="Arial" w:cs="Arial"/>
                <w:b/>
                <w:bCs/>
                <w:lang w:val="zh-CN"/>
              </w:rPr>
              <w:t xml:space="preserve">9.1 </w:t>
            </w:r>
            <w:r w:rsidR="002C7262">
              <w:rPr>
                <w:rStyle w:val="ad"/>
                <w:rFonts w:ascii="Arial" w:eastAsia="宋体" w:hAnsi="Arial" w:cs="Arial"/>
                <w:b/>
                <w:bCs/>
                <w:lang w:val="zh-CN"/>
              </w:rPr>
              <w:t>监视、测量、分析和评价</w:t>
            </w:r>
            <w:r w:rsidR="002C7262">
              <w:tab/>
            </w:r>
            <w:r w:rsidR="002C7262">
              <w:fldChar w:fldCharType="begin"/>
            </w:r>
            <w:r w:rsidR="002C7262">
              <w:instrText xml:space="preserve"> PAGEREF _Toc137398414 \h </w:instrText>
            </w:r>
            <w:r w:rsidR="002C7262">
              <w:fldChar w:fldCharType="separate"/>
            </w:r>
            <w:r w:rsidR="002C7262">
              <w:t>15</w:t>
            </w:r>
            <w:r w:rsidR="002C7262">
              <w:fldChar w:fldCharType="end"/>
            </w:r>
          </w:hyperlink>
        </w:p>
        <w:p w14:paraId="38A70645"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15" w:history="1">
            <w:r w:rsidR="002C7262">
              <w:rPr>
                <w:rStyle w:val="ad"/>
                <w:rFonts w:ascii="Arial" w:hAnsi="Arial" w:cs="Arial"/>
              </w:rPr>
              <w:t xml:space="preserve">9.1.1 </w:t>
            </w:r>
            <w:r w:rsidR="002C7262">
              <w:rPr>
                <w:rStyle w:val="ad"/>
                <w:rFonts w:ascii="Arial" w:hAnsi="Arial" w:cs="Arial"/>
              </w:rPr>
              <w:t>总则</w:t>
            </w:r>
            <w:r w:rsidR="002C7262">
              <w:tab/>
            </w:r>
            <w:r w:rsidR="002C7262">
              <w:fldChar w:fldCharType="begin"/>
            </w:r>
            <w:r w:rsidR="002C7262">
              <w:instrText xml:space="preserve"> PAGEREF _Toc137398415 \h </w:instrText>
            </w:r>
            <w:r w:rsidR="002C7262">
              <w:fldChar w:fldCharType="separate"/>
            </w:r>
            <w:r w:rsidR="002C7262">
              <w:t>15</w:t>
            </w:r>
            <w:r w:rsidR="002C7262">
              <w:fldChar w:fldCharType="end"/>
            </w:r>
          </w:hyperlink>
        </w:p>
        <w:p w14:paraId="7AA8590F"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16" w:history="1">
            <w:r w:rsidR="002C7262">
              <w:rPr>
                <w:rStyle w:val="ad"/>
                <w:rFonts w:ascii="Arial" w:hAnsi="Arial" w:cs="Arial"/>
              </w:rPr>
              <w:t xml:space="preserve">9.1.2 </w:t>
            </w:r>
            <w:r w:rsidR="002C7262">
              <w:rPr>
                <w:rStyle w:val="ad"/>
                <w:rFonts w:ascii="Arial" w:hAnsi="Arial" w:cs="Arial"/>
              </w:rPr>
              <w:t>顾客满意</w:t>
            </w:r>
            <w:r w:rsidR="002C7262">
              <w:tab/>
            </w:r>
            <w:r w:rsidR="002C7262">
              <w:fldChar w:fldCharType="begin"/>
            </w:r>
            <w:r w:rsidR="002C7262">
              <w:instrText xml:space="preserve"> PAGEREF _Toc137398416 \h </w:instrText>
            </w:r>
            <w:r w:rsidR="002C7262">
              <w:fldChar w:fldCharType="separate"/>
            </w:r>
            <w:r w:rsidR="002C7262">
              <w:t>15</w:t>
            </w:r>
            <w:r w:rsidR="002C7262">
              <w:fldChar w:fldCharType="end"/>
            </w:r>
          </w:hyperlink>
        </w:p>
        <w:p w14:paraId="276D860B" w14:textId="77777777" w:rsidR="00781D62" w:rsidRDefault="00064F69">
          <w:pPr>
            <w:pStyle w:val="TOC3"/>
            <w:tabs>
              <w:tab w:val="left" w:pos="1260"/>
              <w:tab w:val="right" w:leader="dot" w:pos="8296"/>
            </w:tabs>
            <w:rPr>
              <w:rFonts w:eastAsiaTheme="minorEastAsia" w:hAnsiTheme="minorHAnsi" w:cstheme="minorBidi"/>
              <w:i w:val="0"/>
              <w:iCs w:val="0"/>
              <w:sz w:val="21"/>
              <w:szCs w:val="24"/>
              <w14:ligatures w14:val="standardContextual"/>
            </w:rPr>
          </w:pPr>
          <w:hyperlink w:anchor="_Toc137398417" w:history="1">
            <w:r w:rsidR="002C7262">
              <w:rPr>
                <w:rStyle w:val="ad"/>
                <w:rFonts w:ascii="Arial" w:hAnsi="Arial" w:cs="Arial"/>
              </w:rPr>
              <w:t>9.1.3</w:t>
            </w:r>
            <w:r w:rsidR="002C7262">
              <w:rPr>
                <w:rFonts w:eastAsiaTheme="minorEastAsia" w:hAnsiTheme="minorHAnsi" w:cstheme="minorBidi"/>
                <w:i w:val="0"/>
                <w:iCs w:val="0"/>
                <w:sz w:val="21"/>
                <w:szCs w:val="24"/>
                <w14:ligatures w14:val="standardContextual"/>
              </w:rPr>
              <w:tab/>
            </w:r>
            <w:r w:rsidR="002C7262">
              <w:rPr>
                <w:rStyle w:val="ad"/>
                <w:rFonts w:ascii="Arial" w:hAnsi="Arial" w:cs="Arial"/>
              </w:rPr>
              <w:t>分析与评价</w:t>
            </w:r>
            <w:r w:rsidR="002C7262">
              <w:tab/>
            </w:r>
            <w:r w:rsidR="002C7262">
              <w:fldChar w:fldCharType="begin"/>
            </w:r>
            <w:r w:rsidR="002C7262">
              <w:instrText xml:space="preserve"> PAGEREF _Toc137398417 \h </w:instrText>
            </w:r>
            <w:r w:rsidR="002C7262">
              <w:fldChar w:fldCharType="separate"/>
            </w:r>
            <w:r w:rsidR="002C7262">
              <w:t>15</w:t>
            </w:r>
            <w:r w:rsidR="002C7262">
              <w:fldChar w:fldCharType="end"/>
            </w:r>
          </w:hyperlink>
        </w:p>
        <w:p w14:paraId="2FBC158F"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8" w:history="1">
            <w:r w:rsidR="002C7262">
              <w:rPr>
                <w:rStyle w:val="ad"/>
                <w:rFonts w:ascii="Arial" w:eastAsia="宋体" w:hAnsi="Arial" w:cs="Arial"/>
                <w:b/>
                <w:bCs/>
                <w:lang w:val="zh-CN"/>
              </w:rPr>
              <w:t xml:space="preserve">9.2 </w:t>
            </w:r>
            <w:r w:rsidR="002C7262">
              <w:rPr>
                <w:rStyle w:val="ad"/>
                <w:rFonts w:ascii="Arial" w:eastAsia="宋体" w:hAnsi="Arial" w:cs="Arial"/>
                <w:b/>
                <w:bCs/>
                <w:lang w:val="zh-CN"/>
              </w:rPr>
              <w:t>内部检查</w:t>
            </w:r>
            <w:r w:rsidR="002C7262">
              <w:rPr>
                <w:rStyle w:val="ad"/>
                <w:rFonts w:ascii="Arial" w:eastAsia="宋体" w:hAnsi="Arial" w:cs="Arial"/>
                <w:b/>
                <w:bCs/>
                <w:lang w:val="zh-CN"/>
              </w:rPr>
              <w:t>/</w:t>
            </w:r>
            <w:r w:rsidR="002C7262">
              <w:rPr>
                <w:rStyle w:val="ad"/>
                <w:rFonts w:ascii="Arial" w:eastAsia="宋体" w:hAnsi="Arial" w:cs="Arial"/>
                <w:b/>
                <w:bCs/>
                <w:lang w:val="zh-CN"/>
              </w:rPr>
              <w:t>审核</w:t>
            </w:r>
            <w:r w:rsidR="002C7262">
              <w:tab/>
            </w:r>
            <w:r w:rsidR="002C7262">
              <w:fldChar w:fldCharType="begin"/>
            </w:r>
            <w:r w:rsidR="002C7262">
              <w:instrText xml:space="preserve"> PAGEREF _Toc137398418 \h </w:instrText>
            </w:r>
            <w:r w:rsidR="002C7262">
              <w:fldChar w:fldCharType="separate"/>
            </w:r>
            <w:r w:rsidR="002C7262">
              <w:t>16</w:t>
            </w:r>
            <w:r w:rsidR="002C7262">
              <w:fldChar w:fldCharType="end"/>
            </w:r>
          </w:hyperlink>
        </w:p>
        <w:p w14:paraId="5D93E650"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19" w:history="1">
            <w:r w:rsidR="002C7262">
              <w:rPr>
                <w:rStyle w:val="ad"/>
                <w:rFonts w:ascii="Arial" w:eastAsia="宋体" w:hAnsi="Arial" w:cs="Arial"/>
                <w:b/>
                <w:bCs/>
                <w:lang w:val="zh-CN"/>
              </w:rPr>
              <w:t xml:space="preserve">9.3 </w:t>
            </w:r>
            <w:r w:rsidR="002C7262">
              <w:rPr>
                <w:rStyle w:val="ad"/>
                <w:rFonts w:ascii="Arial" w:eastAsia="宋体" w:hAnsi="Arial" w:cs="Arial"/>
                <w:b/>
                <w:bCs/>
                <w:lang w:val="zh-CN"/>
              </w:rPr>
              <w:t>管理评审</w:t>
            </w:r>
            <w:r w:rsidR="002C7262">
              <w:tab/>
            </w:r>
            <w:r w:rsidR="002C7262">
              <w:fldChar w:fldCharType="begin"/>
            </w:r>
            <w:r w:rsidR="002C7262">
              <w:instrText xml:space="preserve"> PAGEREF _Toc137398419 \h </w:instrText>
            </w:r>
            <w:r w:rsidR="002C7262">
              <w:fldChar w:fldCharType="separate"/>
            </w:r>
            <w:r w:rsidR="002C7262">
              <w:t>16</w:t>
            </w:r>
            <w:r w:rsidR="002C7262">
              <w:fldChar w:fldCharType="end"/>
            </w:r>
          </w:hyperlink>
        </w:p>
        <w:p w14:paraId="0DF78353"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20" w:history="1">
            <w:r w:rsidR="002C7262">
              <w:rPr>
                <w:rStyle w:val="ad"/>
                <w:rFonts w:ascii="Arial" w:hAnsi="Arial" w:cs="Arial"/>
              </w:rPr>
              <w:t xml:space="preserve">9.3.1 </w:t>
            </w:r>
            <w:r w:rsidR="002C7262">
              <w:rPr>
                <w:rStyle w:val="ad"/>
                <w:rFonts w:ascii="Arial" w:hAnsi="Arial" w:cs="Arial"/>
              </w:rPr>
              <w:t>总则</w:t>
            </w:r>
            <w:r w:rsidR="002C7262">
              <w:tab/>
            </w:r>
            <w:r w:rsidR="002C7262">
              <w:fldChar w:fldCharType="begin"/>
            </w:r>
            <w:r w:rsidR="002C7262">
              <w:instrText xml:space="preserve"> PAGEREF _Toc137398420 \h </w:instrText>
            </w:r>
            <w:r w:rsidR="002C7262">
              <w:fldChar w:fldCharType="separate"/>
            </w:r>
            <w:r w:rsidR="002C7262">
              <w:t>16</w:t>
            </w:r>
            <w:r w:rsidR="002C7262">
              <w:fldChar w:fldCharType="end"/>
            </w:r>
          </w:hyperlink>
        </w:p>
        <w:p w14:paraId="6B75CF15"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21" w:history="1">
            <w:r w:rsidR="002C7262">
              <w:rPr>
                <w:rStyle w:val="ad"/>
                <w:rFonts w:ascii="Arial" w:hAnsi="Arial" w:cs="Arial"/>
              </w:rPr>
              <w:t xml:space="preserve">9.3.2 </w:t>
            </w:r>
            <w:r w:rsidR="002C7262">
              <w:rPr>
                <w:rStyle w:val="ad"/>
                <w:rFonts w:ascii="Arial" w:hAnsi="Arial" w:cs="Arial"/>
              </w:rPr>
              <w:t>管理评审输入</w:t>
            </w:r>
            <w:r w:rsidR="002C7262">
              <w:tab/>
            </w:r>
            <w:r w:rsidR="002C7262">
              <w:fldChar w:fldCharType="begin"/>
            </w:r>
            <w:r w:rsidR="002C7262">
              <w:instrText xml:space="preserve"> PAGEREF _Toc137398421 \h </w:instrText>
            </w:r>
            <w:r w:rsidR="002C7262">
              <w:fldChar w:fldCharType="separate"/>
            </w:r>
            <w:r w:rsidR="002C7262">
              <w:t>16</w:t>
            </w:r>
            <w:r w:rsidR="002C7262">
              <w:fldChar w:fldCharType="end"/>
            </w:r>
          </w:hyperlink>
        </w:p>
        <w:p w14:paraId="219640DB" w14:textId="77777777" w:rsidR="00781D62" w:rsidRDefault="00064F69">
          <w:pPr>
            <w:pStyle w:val="TOC3"/>
            <w:tabs>
              <w:tab w:val="right" w:leader="dot" w:pos="8296"/>
            </w:tabs>
            <w:rPr>
              <w:rFonts w:eastAsiaTheme="minorEastAsia" w:hAnsiTheme="minorHAnsi" w:cstheme="minorBidi"/>
              <w:i w:val="0"/>
              <w:iCs w:val="0"/>
              <w:sz w:val="21"/>
              <w:szCs w:val="24"/>
              <w14:ligatures w14:val="standardContextual"/>
            </w:rPr>
          </w:pPr>
          <w:hyperlink w:anchor="_Toc137398422" w:history="1">
            <w:r w:rsidR="002C7262">
              <w:rPr>
                <w:rStyle w:val="ad"/>
                <w:rFonts w:ascii="Arial" w:hAnsi="Arial" w:cs="Arial"/>
              </w:rPr>
              <w:t xml:space="preserve">9.3.3 </w:t>
            </w:r>
            <w:r w:rsidR="002C7262">
              <w:rPr>
                <w:rStyle w:val="ad"/>
                <w:rFonts w:ascii="Arial" w:hAnsi="Arial" w:cs="Arial"/>
              </w:rPr>
              <w:t>管理评审输出</w:t>
            </w:r>
            <w:r w:rsidR="002C7262">
              <w:tab/>
            </w:r>
            <w:r w:rsidR="002C7262">
              <w:fldChar w:fldCharType="begin"/>
            </w:r>
            <w:r w:rsidR="002C7262">
              <w:instrText xml:space="preserve"> PAGEREF _Toc137398422 \h </w:instrText>
            </w:r>
            <w:r w:rsidR="002C7262">
              <w:fldChar w:fldCharType="separate"/>
            </w:r>
            <w:r w:rsidR="002C7262">
              <w:t>16</w:t>
            </w:r>
            <w:r w:rsidR="002C7262">
              <w:fldChar w:fldCharType="end"/>
            </w:r>
          </w:hyperlink>
        </w:p>
        <w:p w14:paraId="1C42DE83"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423" w:history="1">
            <w:r w:rsidR="002C7262">
              <w:rPr>
                <w:rStyle w:val="ad"/>
                <w:rFonts w:ascii="Arial" w:hAnsi="Arial" w:cs="Arial"/>
                <w:lang w:val="zh-CN"/>
              </w:rPr>
              <w:t xml:space="preserve">10 </w:t>
            </w:r>
            <w:r w:rsidR="002C7262">
              <w:rPr>
                <w:rStyle w:val="ad"/>
                <w:rFonts w:ascii="Arial" w:hAnsi="Arial" w:cs="Arial"/>
                <w:lang w:val="zh-CN"/>
              </w:rPr>
              <w:t>改进</w:t>
            </w:r>
            <w:r w:rsidR="002C7262">
              <w:tab/>
            </w:r>
            <w:r w:rsidR="002C7262">
              <w:fldChar w:fldCharType="begin"/>
            </w:r>
            <w:r w:rsidR="002C7262">
              <w:instrText xml:space="preserve"> PAGEREF _Toc137398423 \h </w:instrText>
            </w:r>
            <w:r w:rsidR="002C7262">
              <w:fldChar w:fldCharType="separate"/>
            </w:r>
            <w:r w:rsidR="002C7262">
              <w:t>16</w:t>
            </w:r>
            <w:r w:rsidR="002C7262">
              <w:fldChar w:fldCharType="end"/>
            </w:r>
          </w:hyperlink>
        </w:p>
        <w:p w14:paraId="4C5F0FF8"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24" w:history="1">
            <w:r w:rsidR="002C7262">
              <w:rPr>
                <w:rStyle w:val="ad"/>
                <w:rFonts w:ascii="Arial" w:eastAsia="宋体" w:hAnsi="Arial" w:cs="Arial"/>
                <w:b/>
                <w:bCs/>
                <w:lang w:val="zh-CN"/>
              </w:rPr>
              <w:t xml:space="preserve">10.1 </w:t>
            </w:r>
            <w:r w:rsidR="002C7262">
              <w:rPr>
                <w:rStyle w:val="ad"/>
                <w:rFonts w:ascii="Arial" w:eastAsia="宋体" w:hAnsi="Arial" w:cs="Arial"/>
                <w:b/>
                <w:bCs/>
                <w:lang w:val="zh-CN"/>
              </w:rPr>
              <w:t>总则</w:t>
            </w:r>
            <w:r w:rsidR="002C7262">
              <w:tab/>
            </w:r>
            <w:r w:rsidR="002C7262">
              <w:fldChar w:fldCharType="begin"/>
            </w:r>
            <w:r w:rsidR="002C7262">
              <w:instrText xml:space="preserve"> PAGEREF _Toc137398424 \h </w:instrText>
            </w:r>
            <w:r w:rsidR="002C7262">
              <w:fldChar w:fldCharType="separate"/>
            </w:r>
            <w:r w:rsidR="002C7262">
              <w:t>16</w:t>
            </w:r>
            <w:r w:rsidR="002C7262">
              <w:fldChar w:fldCharType="end"/>
            </w:r>
          </w:hyperlink>
        </w:p>
        <w:p w14:paraId="75F488C3"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25" w:history="1">
            <w:r w:rsidR="002C7262">
              <w:rPr>
                <w:rStyle w:val="ad"/>
                <w:rFonts w:ascii="Arial" w:eastAsia="宋体" w:hAnsi="Arial" w:cs="Arial"/>
                <w:b/>
                <w:bCs/>
                <w:lang w:val="zh-CN"/>
              </w:rPr>
              <w:t xml:space="preserve">10.2 </w:t>
            </w:r>
            <w:r w:rsidR="002C7262">
              <w:rPr>
                <w:rStyle w:val="ad"/>
                <w:rFonts w:ascii="Arial" w:eastAsia="宋体" w:hAnsi="Arial" w:cs="Arial"/>
                <w:b/>
                <w:bCs/>
                <w:lang w:val="zh-CN"/>
              </w:rPr>
              <w:t>不合格和纠正措施</w:t>
            </w:r>
            <w:r w:rsidR="002C7262">
              <w:tab/>
            </w:r>
            <w:r w:rsidR="002C7262">
              <w:fldChar w:fldCharType="begin"/>
            </w:r>
            <w:r w:rsidR="002C7262">
              <w:instrText xml:space="preserve"> PAGEREF _Toc137398425 \h </w:instrText>
            </w:r>
            <w:r w:rsidR="002C7262">
              <w:fldChar w:fldCharType="separate"/>
            </w:r>
            <w:r w:rsidR="002C7262">
              <w:t>16</w:t>
            </w:r>
            <w:r w:rsidR="002C7262">
              <w:fldChar w:fldCharType="end"/>
            </w:r>
          </w:hyperlink>
        </w:p>
        <w:p w14:paraId="412FA1B7" w14:textId="77777777" w:rsidR="00781D62" w:rsidRDefault="00064F69">
          <w:pPr>
            <w:pStyle w:val="TOC2"/>
            <w:tabs>
              <w:tab w:val="right" w:leader="dot" w:pos="8296"/>
            </w:tabs>
            <w:rPr>
              <w:rFonts w:eastAsiaTheme="minorEastAsia" w:hAnsiTheme="minorHAnsi" w:cstheme="minorBidi"/>
              <w:smallCaps w:val="0"/>
              <w:sz w:val="21"/>
              <w:szCs w:val="24"/>
              <w14:ligatures w14:val="standardContextual"/>
            </w:rPr>
          </w:pPr>
          <w:hyperlink w:anchor="_Toc137398426" w:history="1">
            <w:r w:rsidR="002C7262">
              <w:rPr>
                <w:rStyle w:val="ad"/>
                <w:rFonts w:ascii="Arial" w:eastAsia="宋体" w:hAnsi="Arial" w:cs="Arial"/>
                <w:b/>
                <w:bCs/>
                <w:lang w:val="zh-CN"/>
              </w:rPr>
              <w:t xml:space="preserve">10.3 </w:t>
            </w:r>
            <w:r w:rsidR="002C7262">
              <w:rPr>
                <w:rStyle w:val="ad"/>
                <w:rFonts w:ascii="Arial" w:eastAsia="宋体" w:hAnsi="Arial" w:cs="Arial"/>
                <w:b/>
                <w:bCs/>
                <w:lang w:val="zh-CN"/>
              </w:rPr>
              <w:t>持续改进</w:t>
            </w:r>
            <w:r w:rsidR="002C7262">
              <w:tab/>
            </w:r>
            <w:r w:rsidR="002C7262">
              <w:fldChar w:fldCharType="begin"/>
            </w:r>
            <w:r w:rsidR="002C7262">
              <w:instrText xml:space="preserve"> PAGEREF _Toc137398426 \h </w:instrText>
            </w:r>
            <w:r w:rsidR="002C7262">
              <w:fldChar w:fldCharType="separate"/>
            </w:r>
            <w:r w:rsidR="002C7262">
              <w:t>16</w:t>
            </w:r>
            <w:r w:rsidR="002C7262">
              <w:fldChar w:fldCharType="end"/>
            </w:r>
          </w:hyperlink>
        </w:p>
        <w:p w14:paraId="5B5BD381"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427" w:history="1">
            <w:r w:rsidR="002C7262">
              <w:rPr>
                <w:rStyle w:val="ad"/>
                <w:rFonts w:cs="Arial"/>
              </w:rPr>
              <w:t>附　录　A</w:t>
            </w:r>
            <w:r w:rsidR="002C7262">
              <w:rPr>
                <w:rStyle w:val="ad"/>
                <w:rFonts w:ascii="Arial" w:eastAsia="宋体" w:hAnsi="Arial" w:cs="Arial"/>
              </w:rPr>
              <w:t xml:space="preserve"> </w:t>
            </w:r>
            <w:r w:rsidR="002C7262">
              <w:rPr>
                <w:rStyle w:val="ad"/>
                <w:rFonts w:ascii="Arial" w:eastAsia="宋体" w:hAnsi="Arial" w:cs="Arial"/>
              </w:rPr>
              <w:t>（规范性附录）</w:t>
            </w:r>
            <w:r w:rsidR="002C7262">
              <w:rPr>
                <w:rStyle w:val="ad"/>
                <w:rFonts w:ascii="Arial" w:eastAsia="宋体" w:hAnsi="Arial" w:cs="Arial"/>
              </w:rPr>
              <w:t xml:space="preserve"> </w:t>
            </w:r>
            <w:r w:rsidR="002C7262">
              <w:rPr>
                <w:rStyle w:val="ad"/>
                <w:rFonts w:ascii="Arial" w:eastAsia="宋体" w:hAnsi="Arial" w:cs="Arial"/>
              </w:rPr>
              <w:t>有机农场管理体系实施要点</w:t>
            </w:r>
            <w:r w:rsidR="002C7262">
              <w:tab/>
            </w:r>
            <w:r w:rsidR="002C7262">
              <w:fldChar w:fldCharType="begin"/>
            </w:r>
            <w:r w:rsidR="002C7262">
              <w:instrText xml:space="preserve"> PAGEREF _Toc137398427 \h </w:instrText>
            </w:r>
            <w:r w:rsidR="002C7262">
              <w:fldChar w:fldCharType="separate"/>
            </w:r>
            <w:r w:rsidR="002C7262">
              <w:t>17</w:t>
            </w:r>
            <w:r w:rsidR="002C7262">
              <w:fldChar w:fldCharType="end"/>
            </w:r>
          </w:hyperlink>
        </w:p>
        <w:p w14:paraId="6CCDD686" w14:textId="77777777" w:rsidR="00781D62" w:rsidRDefault="00064F69">
          <w:pPr>
            <w:pStyle w:val="TOC1"/>
            <w:tabs>
              <w:tab w:val="right" w:leader="dot" w:pos="8296"/>
            </w:tabs>
            <w:rPr>
              <w:rFonts w:eastAsiaTheme="minorEastAsia" w:hAnsiTheme="minorHAnsi" w:cstheme="minorBidi"/>
              <w:b w:val="0"/>
              <w:bCs w:val="0"/>
              <w:caps w:val="0"/>
              <w:sz w:val="21"/>
              <w:szCs w:val="24"/>
              <w14:ligatures w14:val="standardContextual"/>
            </w:rPr>
          </w:pPr>
          <w:hyperlink w:anchor="_Toc137398428" w:history="1">
            <w:r w:rsidR="002C7262">
              <w:rPr>
                <w:rStyle w:val="ad"/>
                <w:rFonts w:ascii="Arial" w:eastAsia="宋体" w:hAnsi="Arial" w:cs="Arial"/>
              </w:rPr>
              <w:t>参</w:t>
            </w:r>
            <w:r w:rsidR="002C7262">
              <w:rPr>
                <w:rStyle w:val="ad"/>
                <w:rFonts w:ascii="Arial" w:eastAsia="宋体" w:hAnsi="Arial" w:cs="Arial"/>
              </w:rPr>
              <w:t xml:space="preserve"> </w:t>
            </w:r>
            <w:r w:rsidR="002C7262">
              <w:rPr>
                <w:rStyle w:val="ad"/>
                <w:rFonts w:ascii="Arial" w:eastAsia="宋体" w:hAnsi="Arial" w:cs="Arial"/>
              </w:rPr>
              <w:t>考</w:t>
            </w:r>
            <w:r w:rsidR="002C7262">
              <w:rPr>
                <w:rStyle w:val="ad"/>
                <w:rFonts w:ascii="Arial" w:eastAsia="宋体" w:hAnsi="Arial" w:cs="Arial"/>
              </w:rPr>
              <w:t xml:space="preserve"> </w:t>
            </w:r>
            <w:r w:rsidR="002C7262">
              <w:rPr>
                <w:rStyle w:val="ad"/>
                <w:rFonts w:ascii="Arial" w:eastAsia="宋体" w:hAnsi="Arial" w:cs="Arial"/>
              </w:rPr>
              <w:t>文</w:t>
            </w:r>
            <w:r w:rsidR="002C7262">
              <w:rPr>
                <w:rStyle w:val="ad"/>
                <w:rFonts w:ascii="Arial" w:eastAsia="宋体" w:hAnsi="Arial" w:cs="Arial"/>
              </w:rPr>
              <w:t xml:space="preserve"> </w:t>
            </w:r>
            <w:r w:rsidR="002C7262">
              <w:rPr>
                <w:rStyle w:val="ad"/>
                <w:rFonts w:ascii="Arial" w:eastAsia="宋体" w:hAnsi="Arial" w:cs="Arial"/>
              </w:rPr>
              <w:t>献</w:t>
            </w:r>
            <w:r w:rsidR="002C7262">
              <w:tab/>
            </w:r>
            <w:r w:rsidR="002C7262">
              <w:fldChar w:fldCharType="begin"/>
            </w:r>
            <w:r w:rsidR="002C7262">
              <w:instrText xml:space="preserve"> PAGEREF _Toc137398428 \h </w:instrText>
            </w:r>
            <w:r w:rsidR="002C7262">
              <w:fldChar w:fldCharType="separate"/>
            </w:r>
            <w:r w:rsidR="002C7262">
              <w:t>28</w:t>
            </w:r>
            <w:r w:rsidR="002C7262">
              <w:fldChar w:fldCharType="end"/>
            </w:r>
          </w:hyperlink>
        </w:p>
        <w:p w14:paraId="2FABCAA4" w14:textId="77777777" w:rsidR="00781D62" w:rsidRDefault="002C7262">
          <w:pPr>
            <w:pStyle w:val="TOC1"/>
            <w:tabs>
              <w:tab w:val="right" w:leader="dot" w:pos="8296"/>
            </w:tabs>
            <w:rPr>
              <w:rFonts w:ascii="Arial" w:eastAsia="宋体" w:hAnsi="Arial" w:cs="Arial"/>
            </w:rPr>
          </w:pPr>
          <w:r>
            <w:rPr>
              <w:rFonts w:ascii="Arial" w:eastAsia="宋体" w:hAnsi="Arial" w:cs="Arial"/>
              <w:b w:val="0"/>
              <w:bCs w:val="0"/>
            </w:rPr>
            <w:fldChar w:fldCharType="end"/>
          </w:r>
        </w:p>
      </w:sdtContent>
    </w:sdt>
    <w:bookmarkEnd w:id="0" w:displacedByCustomXml="prev"/>
    <w:p w14:paraId="6C89C812" w14:textId="77777777" w:rsidR="00781D62" w:rsidRDefault="00781D62">
      <w:pPr>
        <w:rPr>
          <w:rFonts w:ascii="Arial" w:hAnsi="Arial" w:cs="Arial"/>
        </w:rPr>
        <w:sectPr w:rsidR="00781D62" w:rsidSect="00FA5070">
          <w:footerReference w:type="even" r:id="rId8"/>
          <w:footerReference w:type="default" r:id="rId9"/>
          <w:pgSz w:w="11906" w:h="16838"/>
          <w:pgMar w:top="1440" w:right="1800" w:bottom="1440" w:left="1800" w:header="851" w:footer="992" w:gutter="0"/>
          <w:cols w:space="425"/>
          <w:titlePg/>
          <w:docGrid w:type="lines" w:linePitch="312"/>
        </w:sectPr>
      </w:pPr>
    </w:p>
    <w:p w14:paraId="7CCD5A37" w14:textId="77777777" w:rsidR="00781D62" w:rsidRDefault="002C7262">
      <w:pPr>
        <w:pStyle w:val="1"/>
        <w:jc w:val="center"/>
        <w:rPr>
          <w:rFonts w:ascii="Arial" w:hAnsi="Arial" w:cs="Arial"/>
          <w:szCs w:val="32"/>
        </w:rPr>
      </w:pPr>
      <w:bookmarkStart w:id="1" w:name="_Toc137398348"/>
      <w:bookmarkStart w:id="2" w:name="_Toc2033"/>
      <w:bookmarkStart w:id="3" w:name="_Toc533002060"/>
      <w:r>
        <w:rPr>
          <w:rFonts w:ascii="Arial" w:hAnsi="Arial" w:cs="Arial"/>
          <w:szCs w:val="32"/>
          <w:lang w:val="en-GB"/>
        </w:rPr>
        <w:lastRenderedPageBreak/>
        <w:t>前</w:t>
      </w:r>
      <w:r>
        <w:rPr>
          <w:rFonts w:ascii="Arial" w:hAnsi="Arial" w:cs="Arial"/>
          <w:szCs w:val="32"/>
          <w:lang w:val="en-GB"/>
        </w:rPr>
        <w:t xml:space="preserve">   </w:t>
      </w:r>
      <w:r>
        <w:rPr>
          <w:rFonts w:ascii="Arial" w:hAnsi="Arial" w:cs="Arial"/>
          <w:szCs w:val="32"/>
          <w:lang w:val="en-GB"/>
        </w:rPr>
        <w:t>言</w:t>
      </w:r>
      <w:bookmarkEnd w:id="1"/>
      <w:bookmarkEnd w:id="2"/>
      <w:bookmarkEnd w:id="3"/>
    </w:p>
    <w:p w14:paraId="6D0ADD99" w14:textId="77777777" w:rsidR="00781D62" w:rsidRDefault="00781D62">
      <w:pPr>
        <w:spacing w:line="400" w:lineRule="exact"/>
        <w:ind w:leftChars="-85" w:left="-178"/>
        <w:rPr>
          <w:rFonts w:ascii="Arial" w:hAnsi="Arial" w:cs="Arial"/>
          <w:b/>
          <w:sz w:val="24"/>
        </w:rPr>
      </w:pPr>
    </w:p>
    <w:p w14:paraId="54E42CE5" w14:textId="77777777" w:rsidR="00781D62" w:rsidRDefault="002C7262">
      <w:pPr>
        <w:spacing w:line="360" w:lineRule="auto"/>
        <w:ind w:leftChars="-85" w:left="-178" w:firstLineChars="200" w:firstLine="420"/>
        <w:rPr>
          <w:rFonts w:ascii="Arial" w:hAnsi="Arial" w:cs="Arial"/>
        </w:rPr>
      </w:pPr>
      <w:r>
        <w:rPr>
          <w:rFonts w:ascii="Arial" w:hAnsi="Arial" w:cs="Arial"/>
        </w:rPr>
        <w:t>本标准按照</w:t>
      </w:r>
      <w:r>
        <w:rPr>
          <w:rFonts w:ascii="Arial" w:hAnsi="Arial" w:cs="Arial"/>
        </w:rPr>
        <w:t>GB/T1.1-2020</w:t>
      </w:r>
      <w:r>
        <w:rPr>
          <w:rFonts w:ascii="Arial" w:hAnsi="Arial" w:cs="Arial"/>
        </w:rPr>
        <w:t>给出的规则起草。</w:t>
      </w:r>
    </w:p>
    <w:p w14:paraId="509B1FD6" w14:textId="77777777" w:rsidR="00781D62" w:rsidRDefault="002C7262">
      <w:pPr>
        <w:spacing w:line="360" w:lineRule="auto"/>
        <w:ind w:leftChars="-85" w:left="-178" w:firstLineChars="200" w:firstLine="420"/>
        <w:rPr>
          <w:rFonts w:ascii="Arial" w:hAnsi="Arial" w:cs="Arial"/>
        </w:rPr>
      </w:pPr>
      <w:r>
        <w:rPr>
          <w:rFonts w:ascii="Arial" w:hAnsi="Arial" w:cs="Arial"/>
        </w:rPr>
        <w:t>本标准由</w:t>
      </w:r>
      <w:r>
        <w:rPr>
          <w:rFonts w:ascii="Arial" w:hAnsi="Arial" w:cs="Arial"/>
          <w:highlight w:val="yellow"/>
        </w:rPr>
        <w:t>国家认证认可监督管理委员会</w:t>
      </w:r>
      <w:r>
        <w:rPr>
          <w:rFonts w:ascii="Arial" w:hAnsi="Arial" w:cs="Arial"/>
        </w:rPr>
        <w:t>提出并归口。</w:t>
      </w:r>
    </w:p>
    <w:p w14:paraId="6A213BFE" w14:textId="77777777" w:rsidR="00781D62" w:rsidRDefault="002C7262">
      <w:pPr>
        <w:spacing w:line="360" w:lineRule="auto"/>
        <w:ind w:leftChars="-85" w:left="-178" w:firstLineChars="200" w:firstLine="420"/>
        <w:rPr>
          <w:rFonts w:ascii="Arial" w:hAnsi="Arial" w:cs="Arial"/>
        </w:rPr>
      </w:pPr>
      <w:r>
        <w:rPr>
          <w:rFonts w:ascii="Arial" w:hAnsi="Arial" w:cs="Arial"/>
        </w:rPr>
        <w:t>本标准主要起草单位：国家市场监督管理总局认证认可技术研究中心、</w:t>
      </w:r>
      <w:r>
        <w:rPr>
          <w:rFonts w:ascii="Arial" w:hAnsi="Arial" w:cs="Arial" w:hint="eastAsia"/>
        </w:rPr>
        <w:t>北京华夏沃土技术有限公司、河北科技师范学院、贵州师范大学、</w:t>
      </w:r>
      <w:r>
        <w:rPr>
          <w:rFonts w:ascii="Arial" w:hAnsi="Arial" w:cs="Arial"/>
        </w:rPr>
        <w:t>青岛格夫认证有限公司、</w:t>
      </w:r>
      <w:r>
        <w:rPr>
          <w:rFonts w:ascii="Arial" w:hAnsi="Arial" w:cs="Arial" w:hint="eastAsia"/>
        </w:rPr>
        <w:t>嫩江市乡村振兴发展服务中心</w:t>
      </w:r>
      <w:r>
        <w:rPr>
          <w:rFonts w:ascii="Arial" w:hAnsi="Arial" w:cs="Arial"/>
        </w:rPr>
        <w:t>等。</w:t>
      </w:r>
    </w:p>
    <w:p w14:paraId="180764A7" w14:textId="40061BA2" w:rsidR="00781D62" w:rsidRDefault="002C7262">
      <w:pPr>
        <w:spacing w:line="360" w:lineRule="auto"/>
        <w:ind w:leftChars="-85" w:left="-178" w:firstLine="105"/>
        <w:jc w:val="left"/>
        <w:rPr>
          <w:rFonts w:ascii="Arial" w:hAnsi="Arial" w:cs="Arial"/>
          <w:bCs/>
        </w:rPr>
        <w:sectPr w:rsidR="00781D62" w:rsidSect="00FA5070">
          <w:pgSz w:w="11900" w:h="16840"/>
          <w:pgMar w:top="1050" w:right="1440" w:bottom="1440" w:left="1280" w:header="0" w:footer="0" w:gutter="0"/>
          <w:cols w:space="720" w:equalWidth="0">
            <w:col w:w="9180"/>
          </w:cols>
          <w:titlePg/>
        </w:sectPr>
      </w:pPr>
      <w:r>
        <w:rPr>
          <w:rFonts w:ascii="Arial" w:hAnsi="Arial" w:cs="Arial"/>
        </w:rPr>
        <w:t>本标准主要起草人：</w:t>
      </w:r>
      <w:r>
        <w:rPr>
          <w:rFonts w:ascii="Arial" w:hAnsi="Arial" w:cs="Arial" w:hint="eastAsia"/>
        </w:rPr>
        <w:t>王茂华、彭海、徐晓丽、</w:t>
      </w:r>
      <w:ins w:id="4" w:author="28421817@qq.com" w:date="2024-05-22T05:37:00Z" w16du:dateUtc="2024-05-21T21:37:00Z">
        <w:r w:rsidR="001562A0" w:rsidRPr="001562A0">
          <w:rPr>
            <w:rFonts w:ascii="Arial" w:hAnsi="Arial" w:cs="Arial" w:hint="eastAsia"/>
          </w:rPr>
          <w:t>郑懿龙</w:t>
        </w:r>
        <w:r w:rsidR="001562A0">
          <w:rPr>
            <w:rFonts w:ascii="Arial" w:hAnsi="Arial" w:cs="Arial" w:hint="eastAsia"/>
          </w:rPr>
          <w:t>、刘曦、</w:t>
        </w:r>
      </w:ins>
      <w:r>
        <w:rPr>
          <w:rFonts w:ascii="Arial" w:hAnsi="Arial" w:cs="Arial"/>
        </w:rPr>
        <w:t>何红倩、何红霞</w:t>
      </w:r>
      <w:r>
        <w:rPr>
          <w:rFonts w:ascii="Arial" w:hAnsi="Arial" w:cs="Arial" w:hint="eastAsia"/>
        </w:rPr>
        <w:t>、</w:t>
      </w:r>
      <w:proofErr w:type="gramStart"/>
      <w:r>
        <w:rPr>
          <w:rFonts w:ascii="Arial" w:hAnsi="Arial" w:cs="Arial" w:hint="eastAsia"/>
        </w:rPr>
        <w:t>滑艳利</w:t>
      </w:r>
      <w:proofErr w:type="gramEnd"/>
      <w:r>
        <w:rPr>
          <w:rFonts w:ascii="Arial" w:hAnsi="Arial" w:cs="Arial" w:hint="eastAsia"/>
        </w:rPr>
        <w:t>——</w:t>
      </w:r>
      <w:r>
        <w:rPr>
          <w:rFonts w:ascii="Arial" w:hAnsi="Arial" w:cs="Arial"/>
          <w:bCs/>
        </w:rPr>
        <w:t>。</w:t>
      </w:r>
    </w:p>
    <w:p w14:paraId="6EAD2B4A" w14:textId="77777777" w:rsidR="00781D62" w:rsidRDefault="002C7262">
      <w:pPr>
        <w:spacing w:line="360" w:lineRule="auto"/>
        <w:ind w:leftChars="-85" w:left="-178" w:firstLine="105"/>
        <w:jc w:val="center"/>
        <w:rPr>
          <w:rFonts w:ascii="Arial" w:hAnsi="Arial" w:cs="Arial"/>
          <w:b/>
          <w:bCs/>
          <w:sz w:val="36"/>
          <w:szCs w:val="36"/>
        </w:rPr>
      </w:pPr>
      <w:bookmarkStart w:id="5" w:name="_Toc533002061"/>
      <w:bookmarkStart w:id="6" w:name="_Toc12099"/>
      <w:r>
        <w:rPr>
          <w:rStyle w:val="1Char"/>
          <w:rFonts w:ascii="Arial" w:eastAsia="宋体" w:hAnsi="Arial" w:cs="Arial"/>
        </w:rPr>
        <w:lastRenderedPageBreak/>
        <w:t>引</w:t>
      </w:r>
      <w:r>
        <w:rPr>
          <w:rStyle w:val="1Char"/>
          <w:rFonts w:ascii="Arial" w:eastAsia="宋体" w:hAnsi="Arial" w:cs="Arial"/>
        </w:rPr>
        <w:t xml:space="preserve">  </w:t>
      </w:r>
      <w:r>
        <w:rPr>
          <w:rStyle w:val="1Char"/>
          <w:rFonts w:ascii="Arial" w:eastAsia="宋体" w:hAnsi="Arial" w:cs="Arial"/>
        </w:rPr>
        <w:t>言</w:t>
      </w:r>
      <w:bookmarkEnd w:id="5"/>
      <w:bookmarkEnd w:id="6"/>
    </w:p>
    <w:p w14:paraId="0462A0CF" w14:textId="77777777" w:rsidR="00781D62" w:rsidRDefault="00781D62">
      <w:pPr>
        <w:rPr>
          <w:rFonts w:ascii="Arial" w:hAnsi="Arial" w:cs="Arial"/>
        </w:rPr>
      </w:pPr>
    </w:p>
    <w:p w14:paraId="56BFE077" w14:textId="77777777" w:rsidR="00781D62" w:rsidRDefault="002C7262">
      <w:pPr>
        <w:spacing w:line="360" w:lineRule="auto"/>
        <w:ind w:leftChars="-85" w:left="-178" w:firstLineChars="300" w:firstLine="630"/>
        <w:rPr>
          <w:rFonts w:ascii="Arial" w:hAnsi="Arial" w:cs="Arial"/>
        </w:rPr>
      </w:pPr>
      <w:r>
        <w:rPr>
          <w:rFonts w:ascii="Arial" w:hAnsi="Arial" w:cs="Arial" w:hint="eastAsia"/>
        </w:rPr>
        <w:t>有机</w:t>
      </w:r>
      <w:r>
        <w:rPr>
          <w:rFonts w:ascii="Arial" w:hAnsi="Arial" w:cs="Arial"/>
        </w:rPr>
        <w:t>农场作为有机农业生产的</w:t>
      </w:r>
      <w:del w:id="7" w:author="王茂华" w:date="2023-07-26T21:27:00Z">
        <w:r w:rsidDel="002C7262">
          <w:rPr>
            <w:rFonts w:ascii="Arial" w:hAnsi="Arial" w:cs="Arial"/>
          </w:rPr>
          <w:delText>发展的</w:delText>
        </w:r>
      </w:del>
      <w:r>
        <w:rPr>
          <w:rFonts w:ascii="Arial" w:hAnsi="Arial" w:cs="Arial"/>
        </w:rPr>
        <w:t>起点和平台，运行管理体系能够提高有机生产整体绩效，为农场</w:t>
      </w:r>
      <w:r>
        <w:rPr>
          <w:rFonts w:ascii="Arial" w:hAnsi="Arial" w:cs="Arial" w:hint="eastAsia"/>
        </w:rPr>
        <w:t>在管理体系上</w:t>
      </w:r>
      <w:r>
        <w:rPr>
          <w:rFonts w:ascii="Arial" w:hAnsi="Arial" w:cs="Arial"/>
        </w:rPr>
        <w:t>达到有机产品认证要求提供保障，结合制定本标准。</w:t>
      </w:r>
    </w:p>
    <w:p w14:paraId="1A132912" w14:textId="77777777" w:rsidR="00781D62" w:rsidRDefault="002C7262">
      <w:pPr>
        <w:spacing w:line="360" w:lineRule="auto"/>
        <w:ind w:leftChars="-85" w:left="-178" w:firstLineChars="200" w:firstLine="420"/>
        <w:rPr>
          <w:rFonts w:ascii="Arial" w:hAnsi="Arial" w:cs="Arial"/>
        </w:rPr>
      </w:pPr>
      <w:r>
        <w:rPr>
          <w:rFonts w:ascii="Arial" w:hAnsi="Arial" w:cs="Arial"/>
        </w:rPr>
        <w:t>本标准在遵循</w:t>
      </w:r>
      <w:r>
        <w:rPr>
          <w:rFonts w:ascii="Arial" w:hAnsi="Arial" w:cs="Arial"/>
        </w:rPr>
        <w:t>GB/T 19001-2016</w:t>
      </w:r>
      <w:r>
        <w:rPr>
          <w:rFonts w:ascii="Arial" w:hAnsi="Arial" w:cs="Arial"/>
        </w:rPr>
        <w:t>管理原则，</w:t>
      </w:r>
      <w:r>
        <w:rPr>
          <w:rFonts w:ascii="Arial" w:hAnsi="Arial" w:cs="Arial" w:hint="eastAsia"/>
        </w:rPr>
        <w:t>结合</w:t>
      </w:r>
      <w:r>
        <w:rPr>
          <w:rFonts w:ascii="Arial" w:hAnsi="Arial" w:cs="Arial"/>
        </w:rPr>
        <w:t>GB/T19630-2019</w:t>
      </w:r>
      <w:r>
        <w:rPr>
          <w:rFonts w:ascii="Arial" w:hAnsi="Arial" w:cs="Arial"/>
        </w:rPr>
        <w:t>对农场内进行</w:t>
      </w:r>
      <w:r>
        <w:rPr>
          <w:rFonts w:ascii="Arial" w:hAnsi="Arial" w:cs="Arial" w:hint="eastAsia"/>
        </w:rPr>
        <w:t>的各项</w:t>
      </w:r>
      <w:r>
        <w:rPr>
          <w:rFonts w:ascii="Arial" w:hAnsi="Arial" w:cs="Arial"/>
        </w:rPr>
        <w:t>活动进行</w:t>
      </w:r>
      <w:r>
        <w:rPr>
          <w:rFonts w:ascii="Arial" w:hAnsi="Arial" w:cs="Arial" w:hint="eastAsia"/>
        </w:rPr>
        <w:t>完整的体系化</w:t>
      </w:r>
      <w:r>
        <w:rPr>
          <w:rFonts w:ascii="Arial" w:hAnsi="Arial" w:cs="Arial"/>
        </w:rPr>
        <w:t>管理，提出管理体系在有机农场内应用的具体要求。促进农场</w:t>
      </w:r>
      <w:r>
        <w:rPr>
          <w:rFonts w:ascii="Arial" w:hAnsi="Arial" w:cs="Arial" w:hint="eastAsia"/>
        </w:rPr>
        <w:t>按有机方式</w:t>
      </w:r>
      <w:r>
        <w:rPr>
          <w:rFonts w:ascii="Arial" w:hAnsi="Arial" w:cs="Arial"/>
        </w:rPr>
        <w:t>可持续发展。</w:t>
      </w:r>
    </w:p>
    <w:p w14:paraId="6C1B6A55" w14:textId="77777777" w:rsidR="00781D62" w:rsidRDefault="002C7262">
      <w:pPr>
        <w:spacing w:line="360" w:lineRule="auto"/>
        <w:ind w:leftChars="-85" w:left="-178" w:firstLineChars="200" w:firstLine="420"/>
        <w:rPr>
          <w:rFonts w:ascii="Arial" w:hAnsi="Arial" w:cs="Arial"/>
        </w:rPr>
      </w:pPr>
      <w:r>
        <w:rPr>
          <w:rFonts w:ascii="Arial" w:hAnsi="Arial" w:cs="Arial"/>
        </w:rPr>
        <w:t>本标准旨在规范和指导有机农场建立具有行业特色的管理体系，以促进企业持续提升其管理效</w:t>
      </w:r>
      <w:r>
        <w:rPr>
          <w:rFonts w:ascii="Arial" w:hAnsi="Arial" w:cs="Arial" w:hint="eastAsia"/>
        </w:rPr>
        <w:t>能</w:t>
      </w:r>
      <w:r>
        <w:rPr>
          <w:rFonts w:ascii="Arial" w:hAnsi="Arial" w:cs="Arial"/>
        </w:rPr>
        <w:t>。</w:t>
      </w:r>
    </w:p>
    <w:p w14:paraId="72CB3410" w14:textId="77777777" w:rsidR="00781D62" w:rsidRDefault="002C7262">
      <w:pPr>
        <w:spacing w:line="360" w:lineRule="auto"/>
        <w:ind w:leftChars="-85" w:left="-178" w:firstLineChars="200" w:firstLine="420"/>
        <w:rPr>
          <w:rFonts w:ascii="Arial" w:hAnsi="Arial" w:cs="Arial"/>
        </w:rPr>
      </w:pPr>
      <w:r>
        <w:rPr>
          <w:rFonts w:ascii="Arial" w:hAnsi="Arial" w:cs="Arial"/>
        </w:rPr>
        <w:t>本标准根据我国有机农场管理现状和发展需要，对管理体系提出具有行业特点的认证要求，引入全面质量管理、卓越绩效等先进管理理念，促进</w:t>
      </w:r>
      <w:r>
        <w:rPr>
          <w:rFonts w:ascii="Arial" w:hAnsi="Arial" w:cs="Arial" w:hint="eastAsia"/>
        </w:rPr>
        <w:t>有机农场高质量发展</w:t>
      </w:r>
      <w:r>
        <w:rPr>
          <w:rFonts w:ascii="Arial" w:hAnsi="Arial" w:cs="Arial"/>
        </w:rPr>
        <w:t>。</w:t>
      </w:r>
    </w:p>
    <w:p w14:paraId="78994D4F" w14:textId="77777777" w:rsidR="00781D62" w:rsidRDefault="00781D62">
      <w:pPr>
        <w:pStyle w:val="1"/>
        <w:jc w:val="center"/>
        <w:rPr>
          <w:rFonts w:ascii="Arial" w:hAnsi="Arial" w:cs="Arial"/>
          <w:szCs w:val="32"/>
        </w:rPr>
      </w:pPr>
      <w:bookmarkStart w:id="8" w:name="_Toc21056"/>
      <w:bookmarkStart w:id="9" w:name="_Toc137398349"/>
      <w:bookmarkStart w:id="10" w:name="_Toc533002065"/>
    </w:p>
    <w:p w14:paraId="2C37C783" w14:textId="77777777" w:rsidR="00781D62" w:rsidRDefault="00781D62">
      <w:pPr>
        <w:pStyle w:val="1"/>
        <w:jc w:val="center"/>
        <w:rPr>
          <w:rFonts w:ascii="Arial" w:hAnsi="Arial" w:cs="Arial"/>
          <w:szCs w:val="32"/>
        </w:rPr>
      </w:pPr>
    </w:p>
    <w:p w14:paraId="72EDB125" w14:textId="77777777" w:rsidR="00781D62" w:rsidRDefault="00781D62">
      <w:pPr>
        <w:pStyle w:val="1"/>
        <w:jc w:val="center"/>
        <w:rPr>
          <w:rFonts w:ascii="Arial" w:hAnsi="Arial" w:cs="Arial"/>
          <w:szCs w:val="32"/>
        </w:rPr>
      </w:pPr>
    </w:p>
    <w:p w14:paraId="23B1E05D" w14:textId="77777777" w:rsidR="00781D62" w:rsidRDefault="00781D62">
      <w:pPr>
        <w:pStyle w:val="1"/>
        <w:jc w:val="center"/>
        <w:rPr>
          <w:rFonts w:ascii="Arial" w:hAnsi="Arial" w:cs="Arial"/>
          <w:szCs w:val="32"/>
        </w:rPr>
      </w:pPr>
    </w:p>
    <w:p w14:paraId="79F91670" w14:textId="77777777" w:rsidR="00781D62" w:rsidRDefault="00781D62">
      <w:pPr>
        <w:pStyle w:val="1"/>
        <w:jc w:val="center"/>
        <w:rPr>
          <w:rFonts w:ascii="Arial" w:hAnsi="Arial" w:cs="Arial"/>
          <w:szCs w:val="32"/>
        </w:rPr>
      </w:pPr>
    </w:p>
    <w:p w14:paraId="63DED1E7" w14:textId="77777777" w:rsidR="00781D62" w:rsidRDefault="00781D62">
      <w:pPr>
        <w:pStyle w:val="1"/>
        <w:jc w:val="center"/>
        <w:rPr>
          <w:rFonts w:ascii="Arial" w:hAnsi="Arial" w:cs="Arial"/>
          <w:szCs w:val="32"/>
        </w:rPr>
      </w:pPr>
    </w:p>
    <w:p w14:paraId="762777A3" w14:textId="77777777" w:rsidR="00781D62" w:rsidRDefault="00781D62">
      <w:pPr>
        <w:pStyle w:val="1"/>
        <w:jc w:val="center"/>
        <w:rPr>
          <w:rFonts w:ascii="Arial" w:hAnsi="Arial" w:cs="Arial"/>
          <w:szCs w:val="32"/>
        </w:rPr>
      </w:pPr>
    </w:p>
    <w:p w14:paraId="6325978E" w14:textId="77777777" w:rsidR="00781D62" w:rsidRDefault="00781D62">
      <w:pPr>
        <w:pStyle w:val="1"/>
        <w:jc w:val="center"/>
        <w:rPr>
          <w:rFonts w:ascii="Arial" w:hAnsi="Arial" w:cs="Arial"/>
          <w:szCs w:val="32"/>
        </w:rPr>
      </w:pPr>
    </w:p>
    <w:p w14:paraId="34341FCB" w14:textId="77777777" w:rsidR="00781D62" w:rsidRDefault="00781D62">
      <w:pPr>
        <w:pStyle w:val="1"/>
        <w:jc w:val="center"/>
        <w:rPr>
          <w:rFonts w:ascii="Arial" w:hAnsi="Arial" w:cs="Arial"/>
          <w:szCs w:val="32"/>
        </w:rPr>
      </w:pPr>
    </w:p>
    <w:bookmarkEnd w:id="8"/>
    <w:bookmarkEnd w:id="9"/>
    <w:bookmarkEnd w:id="10"/>
    <w:p w14:paraId="4EB4763A" w14:textId="77777777" w:rsidR="00781D62" w:rsidRDefault="002C7262">
      <w:pPr>
        <w:pStyle w:val="1"/>
        <w:ind w:firstLineChars="400" w:firstLine="1767"/>
        <w:rPr>
          <w:rFonts w:ascii="Arial" w:hAnsi="Arial" w:cs="Arial"/>
          <w:sz w:val="18"/>
        </w:rPr>
      </w:pPr>
      <w:r>
        <w:rPr>
          <w:rFonts w:ascii="Arial" w:hAnsi="Arial" w:cs="Arial"/>
        </w:rPr>
        <w:t xml:space="preserve">     </w:t>
      </w:r>
      <w:r>
        <w:rPr>
          <w:rFonts w:ascii="Arial" w:hAnsi="Arial" w:cs="Arial"/>
          <w:lang w:eastAsia="zh-TW"/>
        </w:rPr>
        <w:t xml:space="preserve">                                     </w:t>
      </w:r>
      <w:r>
        <w:rPr>
          <w:rFonts w:ascii="Arial" w:hAnsi="Arial" w:cs="Arial"/>
        </w:rPr>
        <w:t xml:space="preserve">  </w:t>
      </w:r>
      <w:r>
        <w:rPr>
          <w:rFonts w:ascii="Arial" w:hAnsi="Arial" w:cs="Arial"/>
          <w:lang w:eastAsia="zh-TW"/>
        </w:rPr>
        <w:t xml:space="preserve">           </w:t>
      </w:r>
      <w:r>
        <w:rPr>
          <w:rFonts w:ascii="Arial" w:hAnsi="Arial" w:cs="Arial"/>
        </w:rPr>
        <w:t xml:space="preserve">          </w:t>
      </w:r>
    </w:p>
    <w:p w14:paraId="7C2873D8" w14:textId="77777777" w:rsidR="00781D62" w:rsidRDefault="002C7262">
      <w:pPr>
        <w:pStyle w:val="1"/>
        <w:tabs>
          <w:tab w:val="left" w:pos="312"/>
        </w:tabs>
        <w:spacing w:beforeLines="50" w:before="120" w:afterLines="50" w:after="120" w:line="240" w:lineRule="auto"/>
        <w:rPr>
          <w:rFonts w:ascii="Arial" w:hAnsi="Arial" w:cs="Arial"/>
          <w:sz w:val="28"/>
          <w:szCs w:val="28"/>
          <w:lang w:val="zh-CN"/>
        </w:rPr>
      </w:pPr>
      <w:bookmarkStart w:id="11" w:name="_Toc431798281"/>
      <w:bookmarkStart w:id="12" w:name="_Toc12192"/>
      <w:bookmarkStart w:id="13" w:name="_Toc137398350"/>
      <w:bookmarkStart w:id="14" w:name="_Toc533002066"/>
      <w:r>
        <w:rPr>
          <w:rFonts w:ascii="Arial" w:hAnsi="Arial" w:cs="Arial" w:hint="eastAsia"/>
          <w:sz w:val="28"/>
          <w:szCs w:val="28"/>
          <w:lang w:val="zh-CN"/>
        </w:rPr>
        <w:lastRenderedPageBreak/>
        <w:t>1</w:t>
      </w:r>
      <w:r>
        <w:rPr>
          <w:rFonts w:ascii="Arial" w:hAnsi="Arial" w:cs="Arial"/>
          <w:sz w:val="28"/>
          <w:szCs w:val="28"/>
          <w:lang w:val="zh-CN"/>
        </w:rPr>
        <w:t xml:space="preserve"> </w:t>
      </w:r>
      <w:r>
        <w:rPr>
          <w:rFonts w:ascii="Arial" w:hAnsi="Arial" w:cs="Arial"/>
          <w:sz w:val="28"/>
          <w:szCs w:val="28"/>
          <w:lang w:val="zh-CN"/>
        </w:rPr>
        <w:t>范围</w:t>
      </w:r>
      <w:bookmarkEnd w:id="11"/>
      <w:bookmarkEnd w:id="12"/>
      <w:bookmarkEnd w:id="13"/>
      <w:bookmarkEnd w:id="14"/>
    </w:p>
    <w:p w14:paraId="36F13170" w14:textId="77777777" w:rsidR="00781D62" w:rsidRDefault="002C7262">
      <w:pPr>
        <w:spacing w:line="340" w:lineRule="exact"/>
        <w:ind w:firstLine="420"/>
        <w:rPr>
          <w:rFonts w:ascii="Arial" w:hAnsi="Arial" w:cs="Arial"/>
        </w:rPr>
      </w:pPr>
      <w:r>
        <w:rPr>
          <w:rFonts w:ascii="Arial" w:hAnsi="Arial" w:cs="Arial"/>
        </w:rPr>
        <w:t>本标准规定了有机农场管理体系的要求，是在</w:t>
      </w:r>
      <w:r>
        <w:rPr>
          <w:rFonts w:ascii="Arial" w:hAnsi="Arial" w:cs="Arial"/>
        </w:rPr>
        <w:t>GB/T19001-2016</w:t>
      </w:r>
      <w:r>
        <w:rPr>
          <w:rFonts w:ascii="Arial" w:hAnsi="Arial" w:cs="Arial"/>
        </w:rPr>
        <w:t>标准的基础上增加了有机农业种植、养殖、初加工、或有客户参与农事活动和其他相关服务的农场的管理体系的特定要求。</w:t>
      </w:r>
    </w:p>
    <w:p w14:paraId="5E0254DA" w14:textId="77777777" w:rsidR="00781D62" w:rsidRDefault="002C7262">
      <w:pPr>
        <w:spacing w:line="340" w:lineRule="exact"/>
        <w:ind w:firstLine="420"/>
        <w:rPr>
          <w:rFonts w:ascii="Arial" w:hAnsi="Arial" w:cs="Arial"/>
        </w:rPr>
      </w:pPr>
      <w:r>
        <w:rPr>
          <w:rFonts w:ascii="Arial" w:hAnsi="Arial" w:cs="Arial"/>
        </w:rPr>
        <w:t>本标准适用于按有机农业方式生产、简单加工或有客户参与农事活动和其他相关服务的农场。</w:t>
      </w:r>
    </w:p>
    <w:p w14:paraId="1A7E0DC2" w14:textId="77777777" w:rsidR="00781D62" w:rsidRDefault="002C7262">
      <w:pPr>
        <w:pStyle w:val="1"/>
        <w:tabs>
          <w:tab w:val="left" w:pos="312"/>
        </w:tabs>
        <w:spacing w:beforeLines="50" w:before="120" w:afterLines="50" w:after="120" w:line="240" w:lineRule="auto"/>
        <w:rPr>
          <w:rFonts w:ascii="Arial" w:hAnsi="Arial" w:cs="Arial"/>
          <w:sz w:val="28"/>
          <w:szCs w:val="28"/>
          <w:lang w:val="zh-CN"/>
        </w:rPr>
      </w:pPr>
      <w:bookmarkStart w:id="15" w:name="_Toc431798282"/>
      <w:bookmarkStart w:id="16" w:name="_Toc533002067"/>
      <w:bookmarkStart w:id="17" w:name="_Toc20712"/>
      <w:bookmarkStart w:id="18" w:name="_Toc137398351"/>
      <w:r>
        <w:rPr>
          <w:rFonts w:ascii="Arial" w:hAnsi="Arial" w:cs="Arial" w:hint="eastAsia"/>
          <w:sz w:val="28"/>
          <w:szCs w:val="28"/>
          <w:lang w:val="zh-CN"/>
        </w:rPr>
        <w:t>2</w:t>
      </w:r>
      <w:r>
        <w:rPr>
          <w:rFonts w:ascii="Arial" w:hAnsi="Arial" w:cs="Arial"/>
          <w:sz w:val="28"/>
          <w:szCs w:val="28"/>
          <w:lang w:val="zh-CN"/>
        </w:rPr>
        <w:t xml:space="preserve"> </w:t>
      </w:r>
      <w:r>
        <w:rPr>
          <w:rFonts w:ascii="Arial" w:hAnsi="Arial" w:cs="Arial"/>
          <w:sz w:val="28"/>
          <w:szCs w:val="28"/>
          <w:lang w:val="zh-CN"/>
        </w:rPr>
        <w:t>规范性引用文件</w:t>
      </w:r>
      <w:bookmarkEnd w:id="15"/>
      <w:bookmarkEnd w:id="16"/>
      <w:bookmarkEnd w:id="17"/>
      <w:bookmarkEnd w:id="18"/>
    </w:p>
    <w:p w14:paraId="70E287CB" w14:textId="77777777" w:rsidR="00781D62" w:rsidRDefault="002C7262">
      <w:pPr>
        <w:pStyle w:val="20"/>
        <w:spacing w:line="340" w:lineRule="exact"/>
        <w:rPr>
          <w:rFonts w:ascii="Arial" w:hAnsi="Arial" w:cs="Arial"/>
          <w:sz w:val="21"/>
          <w:szCs w:val="21"/>
        </w:rPr>
      </w:pPr>
      <w:r>
        <w:rPr>
          <w:rFonts w:ascii="Arial" w:hAnsi="Arial" w:cs="Arial"/>
          <w:sz w:val="21"/>
          <w:szCs w:val="21"/>
        </w:rPr>
        <w:t>下列文件对于本文件的应用是必不可少的。凡是注日期的引用文件，仅注日期的版本适用于本文件。凡是不注日期的引用文件，其最新版本（包括所有的修改单）适用于本文件。</w:t>
      </w:r>
    </w:p>
    <w:p w14:paraId="3D80590D" w14:textId="77777777" w:rsidR="00781D62" w:rsidRDefault="002C7262">
      <w:pPr>
        <w:pStyle w:val="20"/>
        <w:spacing w:line="340" w:lineRule="exact"/>
        <w:rPr>
          <w:rFonts w:ascii="Arial" w:hAnsi="Arial" w:cs="Arial"/>
          <w:sz w:val="21"/>
          <w:szCs w:val="21"/>
        </w:rPr>
      </w:pPr>
      <w:r>
        <w:rPr>
          <w:rFonts w:ascii="Arial" w:hAnsi="Arial" w:cs="Arial"/>
          <w:sz w:val="21"/>
          <w:szCs w:val="21"/>
        </w:rPr>
        <w:t xml:space="preserve">GB/T 19000-2016  </w:t>
      </w:r>
      <w:r>
        <w:rPr>
          <w:rFonts w:ascii="Arial" w:hAnsi="Arial" w:cs="Arial"/>
          <w:sz w:val="21"/>
          <w:szCs w:val="21"/>
        </w:rPr>
        <w:t>质量管理体系</w:t>
      </w:r>
      <w:r>
        <w:rPr>
          <w:rFonts w:ascii="Arial" w:hAnsi="Arial" w:cs="Arial"/>
          <w:sz w:val="21"/>
          <w:szCs w:val="21"/>
        </w:rPr>
        <w:t xml:space="preserve"> </w:t>
      </w:r>
      <w:r>
        <w:rPr>
          <w:rFonts w:ascii="Arial" w:hAnsi="Arial" w:cs="Arial"/>
          <w:sz w:val="21"/>
          <w:szCs w:val="21"/>
        </w:rPr>
        <w:t>基础和术语</w:t>
      </w:r>
      <w:r>
        <w:rPr>
          <w:rFonts w:ascii="Arial" w:hAnsi="Arial" w:cs="Arial"/>
          <w:sz w:val="21"/>
          <w:szCs w:val="21"/>
        </w:rPr>
        <w:t xml:space="preserve">(ISO 9000:2015 </w:t>
      </w:r>
      <w:r>
        <w:rPr>
          <w:rFonts w:ascii="Arial" w:hAnsi="Arial" w:cs="Arial"/>
          <w:sz w:val="21"/>
          <w:szCs w:val="21"/>
        </w:rPr>
        <w:t>，</w:t>
      </w:r>
      <w:r>
        <w:rPr>
          <w:rFonts w:ascii="Arial" w:hAnsi="Arial" w:cs="Arial"/>
          <w:sz w:val="21"/>
          <w:szCs w:val="21"/>
        </w:rPr>
        <w:t xml:space="preserve">IDT) </w:t>
      </w:r>
    </w:p>
    <w:p w14:paraId="7FE52D8C" w14:textId="77777777" w:rsidR="00781D62" w:rsidRDefault="002C7262">
      <w:pPr>
        <w:pStyle w:val="20"/>
        <w:spacing w:line="340" w:lineRule="exact"/>
        <w:rPr>
          <w:rFonts w:ascii="Arial" w:hAnsi="Arial" w:cs="Arial"/>
          <w:sz w:val="21"/>
          <w:szCs w:val="21"/>
        </w:rPr>
      </w:pPr>
      <w:r>
        <w:rPr>
          <w:rFonts w:ascii="Arial" w:hAnsi="Arial" w:cs="Arial"/>
          <w:sz w:val="21"/>
          <w:szCs w:val="21"/>
        </w:rPr>
        <w:t xml:space="preserve">GB/T 19630-2019  </w:t>
      </w:r>
      <w:r>
        <w:rPr>
          <w:rFonts w:ascii="Arial" w:hAnsi="Arial" w:cs="Arial"/>
          <w:sz w:val="21"/>
          <w:szCs w:val="21"/>
        </w:rPr>
        <w:t>有机产品生产、加工、标识与管理体系要求</w:t>
      </w:r>
    </w:p>
    <w:p w14:paraId="16114E4C" w14:textId="77777777" w:rsidR="00781D62" w:rsidRDefault="002C7262">
      <w:pPr>
        <w:pStyle w:val="20"/>
        <w:spacing w:line="340" w:lineRule="exact"/>
        <w:rPr>
          <w:rFonts w:ascii="Arial" w:hAnsi="Arial" w:cs="Arial"/>
          <w:sz w:val="21"/>
          <w:szCs w:val="21"/>
        </w:rPr>
      </w:pPr>
      <w:r>
        <w:rPr>
          <w:rFonts w:ascii="Arial" w:hAnsi="Arial" w:cs="Arial"/>
          <w:sz w:val="21"/>
          <w:szCs w:val="21"/>
        </w:rPr>
        <w:t xml:space="preserve">GB/T 19011-2013  </w:t>
      </w:r>
      <w:r>
        <w:rPr>
          <w:rFonts w:ascii="Arial" w:hAnsi="Arial" w:cs="Arial"/>
          <w:sz w:val="21"/>
          <w:szCs w:val="21"/>
        </w:rPr>
        <w:t>管理体系审核指南</w:t>
      </w:r>
      <w:r>
        <w:rPr>
          <w:rFonts w:ascii="Arial" w:hAnsi="Arial" w:cs="Arial"/>
          <w:sz w:val="21"/>
          <w:szCs w:val="21"/>
        </w:rPr>
        <w:t xml:space="preserve">(ISO 9011:2011 </w:t>
      </w:r>
      <w:r>
        <w:rPr>
          <w:rFonts w:ascii="Arial" w:hAnsi="Arial" w:cs="Arial"/>
          <w:sz w:val="21"/>
          <w:szCs w:val="21"/>
        </w:rPr>
        <w:t>，</w:t>
      </w:r>
      <w:r>
        <w:rPr>
          <w:rFonts w:ascii="Arial" w:hAnsi="Arial" w:cs="Arial"/>
          <w:sz w:val="21"/>
          <w:szCs w:val="21"/>
        </w:rPr>
        <w:t xml:space="preserve">IDT) </w:t>
      </w:r>
    </w:p>
    <w:p w14:paraId="30F56598" w14:textId="77777777" w:rsidR="00781D62" w:rsidRDefault="002C7262">
      <w:pPr>
        <w:pStyle w:val="1"/>
        <w:tabs>
          <w:tab w:val="left" w:pos="312"/>
        </w:tabs>
        <w:spacing w:beforeLines="50" w:before="120" w:afterLines="50" w:after="120" w:line="240" w:lineRule="auto"/>
        <w:rPr>
          <w:rFonts w:ascii="Arial" w:hAnsi="Arial" w:cs="Arial"/>
          <w:sz w:val="28"/>
          <w:szCs w:val="28"/>
          <w:lang w:val="zh-CN"/>
        </w:rPr>
      </w:pPr>
      <w:bookmarkStart w:id="19" w:name="_Toc533002068"/>
      <w:bookmarkStart w:id="20" w:name="_Toc23434"/>
      <w:bookmarkStart w:id="21" w:name="_Toc431798283"/>
      <w:bookmarkStart w:id="22" w:name="_Toc137398352"/>
      <w:r>
        <w:rPr>
          <w:rFonts w:ascii="Arial" w:hAnsi="Arial" w:cs="Arial" w:hint="eastAsia"/>
          <w:sz w:val="28"/>
          <w:szCs w:val="28"/>
          <w:lang w:val="zh-CN"/>
        </w:rPr>
        <w:t>3</w:t>
      </w:r>
      <w:r>
        <w:rPr>
          <w:rFonts w:ascii="Arial" w:hAnsi="Arial" w:cs="Arial"/>
          <w:sz w:val="28"/>
          <w:szCs w:val="28"/>
          <w:lang w:val="zh-CN"/>
        </w:rPr>
        <w:t xml:space="preserve"> </w:t>
      </w:r>
      <w:r>
        <w:rPr>
          <w:rFonts w:ascii="Arial" w:hAnsi="Arial" w:cs="Arial"/>
          <w:sz w:val="28"/>
          <w:szCs w:val="28"/>
          <w:lang w:val="zh-CN"/>
        </w:rPr>
        <w:t>术语和定义</w:t>
      </w:r>
      <w:bookmarkEnd w:id="19"/>
      <w:bookmarkEnd w:id="20"/>
      <w:bookmarkEnd w:id="21"/>
      <w:bookmarkEnd w:id="22"/>
    </w:p>
    <w:p w14:paraId="51474399" w14:textId="77777777" w:rsidR="00781D62" w:rsidRDefault="002C7262">
      <w:pPr>
        <w:pStyle w:val="20"/>
        <w:spacing w:line="340" w:lineRule="exact"/>
        <w:rPr>
          <w:rFonts w:ascii="Arial" w:hAnsi="Arial" w:cs="Arial"/>
          <w:sz w:val="21"/>
          <w:szCs w:val="21"/>
        </w:rPr>
      </w:pPr>
      <w:r>
        <w:rPr>
          <w:rFonts w:ascii="Arial" w:hAnsi="Arial" w:cs="Arial"/>
          <w:sz w:val="21"/>
          <w:szCs w:val="21"/>
        </w:rPr>
        <w:t>GB/T19000-2016</w:t>
      </w:r>
      <w:r>
        <w:rPr>
          <w:rFonts w:ascii="Arial" w:hAnsi="Arial" w:cs="Arial"/>
          <w:sz w:val="21"/>
          <w:szCs w:val="21"/>
        </w:rPr>
        <w:t>、</w:t>
      </w:r>
      <w:r>
        <w:rPr>
          <w:rFonts w:ascii="Arial" w:hAnsi="Arial" w:cs="Arial"/>
          <w:sz w:val="21"/>
          <w:szCs w:val="21"/>
        </w:rPr>
        <w:t>GB/T 19630-2019</w:t>
      </w:r>
      <w:r>
        <w:rPr>
          <w:rFonts w:ascii="Arial" w:hAnsi="Arial" w:cs="Arial"/>
          <w:sz w:val="21"/>
          <w:szCs w:val="21"/>
        </w:rPr>
        <w:t>界定的以及下列术语和定义适用于本文件。</w:t>
      </w:r>
    </w:p>
    <w:p w14:paraId="35F91415" w14:textId="77777777" w:rsidR="00781D62" w:rsidRDefault="002C7262">
      <w:pPr>
        <w:tabs>
          <w:tab w:val="left" w:pos="7802"/>
        </w:tabs>
        <w:spacing w:line="340" w:lineRule="exact"/>
        <w:ind w:left="2"/>
        <w:rPr>
          <w:rFonts w:ascii="Arial" w:hAnsi="Arial" w:cs="Arial"/>
        </w:rPr>
      </w:pPr>
      <w:r>
        <w:rPr>
          <w:rFonts w:ascii="Arial" w:hAnsi="Arial" w:cs="Arial"/>
        </w:rPr>
        <w:t>3.1</w:t>
      </w:r>
    </w:p>
    <w:p w14:paraId="2F8438C1" w14:textId="77777777" w:rsidR="00781D62" w:rsidRDefault="002C7262">
      <w:pPr>
        <w:tabs>
          <w:tab w:val="left" w:pos="7802"/>
        </w:tabs>
        <w:spacing w:line="340" w:lineRule="exact"/>
        <w:ind w:left="2" w:firstLineChars="200" w:firstLine="420"/>
        <w:rPr>
          <w:rFonts w:ascii="Arial" w:hAnsi="Arial" w:cs="Arial"/>
          <w:lang w:val="en-GB"/>
        </w:rPr>
      </w:pPr>
      <w:r>
        <w:rPr>
          <w:rFonts w:ascii="Arial" w:hAnsi="Arial" w:cs="Arial"/>
          <w:szCs w:val="21"/>
        </w:rPr>
        <w:t>有机农场</w:t>
      </w:r>
      <w:r>
        <w:rPr>
          <w:rFonts w:ascii="Arial" w:hAnsi="Arial" w:cs="Arial"/>
          <w:szCs w:val="21"/>
        </w:rPr>
        <w:t xml:space="preserve">  organic </w:t>
      </w:r>
      <w:r>
        <w:rPr>
          <w:rFonts w:ascii="Arial" w:hAnsi="Arial" w:cs="Arial"/>
        </w:rPr>
        <w:t>farm</w:t>
      </w:r>
      <w:r>
        <w:rPr>
          <w:rFonts w:ascii="Arial" w:hAnsi="Arial" w:cs="Arial"/>
          <w:lang w:val="en-GB"/>
        </w:rPr>
        <w:t xml:space="preserve">  </w:t>
      </w:r>
    </w:p>
    <w:p w14:paraId="7E8216C1" w14:textId="77777777" w:rsidR="00781D62" w:rsidRDefault="002C7262">
      <w:pPr>
        <w:pStyle w:val="20"/>
        <w:spacing w:line="340" w:lineRule="exact"/>
        <w:ind w:firstLine="0"/>
        <w:rPr>
          <w:rFonts w:ascii="Arial" w:hAnsi="Arial" w:cs="Arial"/>
          <w:sz w:val="21"/>
          <w:szCs w:val="21"/>
        </w:rPr>
      </w:pPr>
      <w:r>
        <w:rPr>
          <w:rFonts w:ascii="Arial" w:hAnsi="Arial" w:cs="Arial"/>
          <w:sz w:val="21"/>
          <w:szCs w:val="21"/>
        </w:rPr>
        <w:t xml:space="preserve">   </w:t>
      </w:r>
      <w:r>
        <w:rPr>
          <w:rFonts w:ascii="Arial" w:hAnsi="Arial" w:cs="Arial"/>
          <w:sz w:val="21"/>
          <w:szCs w:val="21"/>
        </w:rPr>
        <w:t>按</w:t>
      </w:r>
      <w:r>
        <w:rPr>
          <w:rFonts w:ascii="Arial" w:hAnsi="Arial" w:cs="Arial"/>
          <w:sz w:val="21"/>
          <w:szCs w:val="21"/>
        </w:rPr>
        <w:t>GB/T 19630-2019</w:t>
      </w:r>
      <w:r>
        <w:rPr>
          <w:rFonts w:ascii="Arial" w:hAnsi="Arial" w:cs="Arial"/>
          <w:sz w:val="21"/>
          <w:szCs w:val="21"/>
        </w:rPr>
        <w:t>及本标准实施的是一个具有相同的操作程序和管理措施的农业生产单元（可以是耕地、鱼塘、果园、蜂群、畜禽群、温室或农牧</w:t>
      </w:r>
      <w:proofErr w:type="gramStart"/>
      <w:r>
        <w:rPr>
          <w:rFonts w:ascii="Arial" w:hAnsi="Arial" w:cs="Arial"/>
          <w:sz w:val="21"/>
          <w:szCs w:val="21"/>
        </w:rPr>
        <w:t>水业综合体</w:t>
      </w:r>
      <w:proofErr w:type="gramEnd"/>
      <w:r>
        <w:rPr>
          <w:rFonts w:ascii="Arial" w:hAnsi="Arial" w:cs="Arial"/>
          <w:sz w:val="21"/>
          <w:szCs w:val="21"/>
        </w:rPr>
        <w:t>等）或农业生产单元的组合。</w:t>
      </w:r>
    </w:p>
    <w:p w14:paraId="5FAFF7BA" w14:textId="77777777" w:rsidR="00781D62" w:rsidRDefault="00781D62">
      <w:pPr>
        <w:tabs>
          <w:tab w:val="left" w:pos="7802"/>
        </w:tabs>
        <w:spacing w:line="340" w:lineRule="exact"/>
        <w:ind w:left="2"/>
        <w:rPr>
          <w:rFonts w:ascii="Arial" w:hAnsi="Arial" w:cs="Arial"/>
          <w:lang w:val="en-GB"/>
        </w:rPr>
      </w:pPr>
    </w:p>
    <w:p w14:paraId="7CBF8018" w14:textId="77777777" w:rsidR="00781D62" w:rsidRDefault="002C7262">
      <w:pPr>
        <w:tabs>
          <w:tab w:val="left" w:pos="7802"/>
        </w:tabs>
        <w:spacing w:line="340" w:lineRule="exact"/>
        <w:ind w:left="2"/>
        <w:rPr>
          <w:rFonts w:ascii="Arial" w:hAnsi="Arial" w:cs="Arial"/>
          <w:lang w:val="en-GB"/>
        </w:rPr>
      </w:pPr>
      <w:r>
        <w:rPr>
          <w:rFonts w:ascii="Arial" w:hAnsi="Arial" w:cs="Arial"/>
          <w:lang w:val="en-GB"/>
        </w:rPr>
        <w:t>3.</w:t>
      </w:r>
      <w:r>
        <w:rPr>
          <w:rFonts w:ascii="Arial" w:hAnsi="Arial" w:cs="Arial"/>
        </w:rPr>
        <w:t>2</w:t>
      </w:r>
      <w:r>
        <w:rPr>
          <w:rFonts w:ascii="Arial" w:hAnsi="Arial" w:cs="Arial"/>
          <w:lang w:val="en-GB"/>
        </w:rPr>
        <w:t xml:space="preserve">  </w:t>
      </w:r>
    </w:p>
    <w:p w14:paraId="59A21DA4" w14:textId="77777777" w:rsidR="00781D62" w:rsidRDefault="002C7262">
      <w:pPr>
        <w:tabs>
          <w:tab w:val="left" w:pos="7802"/>
        </w:tabs>
        <w:spacing w:line="340" w:lineRule="exact"/>
        <w:ind w:leftChars="1" w:left="2" w:firstLineChars="200" w:firstLine="420"/>
        <w:rPr>
          <w:rFonts w:ascii="Arial" w:hAnsi="Arial" w:cs="Arial"/>
          <w:szCs w:val="21"/>
        </w:rPr>
      </w:pPr>
      <w:r>
        <w:rPr>
          <w:rFonts w:ascii="Arial" w:hAnsi="Arial" w:cs="Arial"/>
          <w:szCs w:val="21"/>
        </w:rPr>
        <w:t>特殊过程</w:t>
      </w:r>
      <w:r>
        <w:rPr>
          <w:rFonts w:ascii="Arial" w:hAnsi="Arial" w:cs="Arial"/>
          <w:szCs w:val="21"/>
        </w:rPr>
        <w:t xml:space="preserve">  special  process  </w:t>
      </w:r>
    </w:p>
    <w:p w14:paraId="3B57FF69" w14:textId="77777777" w:rsidR="00781D62" w:rsidRDefault="002C7262">
      <w:pPr>
        <w:tabs>
          <w:tab w:val="left" w:pos="7802"/>
        </w:tabs>
        <w:spacing w:line="340" w:lineRule="exact"/>
        <w:ind w:firstLineChars="202" w:firstLine="424"/>
        <w:rPr>
          <w:rFonts w:ascii="Arial" w:hAnsi="Arial" w:cs="Arial"/>
          <w:lang w:val="en-GB"/>
        </w:rPr>
      </w:pPr>
      <w:r>
        <w:rPr>
          <w:rFonts w:ascii="Arial" w:hAnsi="Arial" w:cs="Arial"/>
          <w:szCs w:val="21"/>
        </w:rPr>
        <w:t>不易或不能经济地确认其输出是否合格的过程。</w:t>
      </w:r>
    </w:p>
    <w:p w14:paraId="39EE2906" w14:textId="77777777" w:rsidR="00781D62" w:rsidRDefault="002C7262">
      <w:pPr>
        <w:tabs>
          <w:tab w:val="left" w:pos="7802"/>
        </w:tabs>
        <w:spacing w:line="340" w:lineRule="exact"/>
        <w:ind w:left="2" w:firstLineChars="201" w:firstLine="422"/>
        <w:rPr>
          <w:rFonts w:ascii="Arial" w:hAnsi="Arial" w:cs="Arial"/>
          <w:szCs w:val="21"/>
        </w:rPr>
      </w:pPr>
      <w:r>
        <w:rPr>
          <w:rFonts w:ascii="Arial" w:hAnsi="Arial" w:cs="Arial"/>
          <w:szCs w:val="21"/>
        </w:rPr>
        <w:t>〔</w:t>
      </w:r>
      <w:r>
        <w:rPr>
          <w:rFonts w:ascii="Arial" w:hAnsi="Arial" w:cs="Arial"/>
          <w:szCs w:val="21"/>
        </w:rPr>
        <w:t xml:space="preserve">GB/T 19000-2016,3.4.1 </w:t>
      </w:r>
      <w:r>
        <w:rPr>
          <w:rFonts w:ascii="Arial" w:hAnsi="Arial" w:cs="Arial"/>
          <w:szCs w:val="21"/>
        </w:rPr>
        <w:t>注</w:t>
      </w:r>
      <w:r>
        <w:rPr>
          <w:rFonts w:ascii="Arial" w:hAnsi="Arial" w:cs="Arial"/>
          <w:szCs w:val="21"/>
        </w:rPr>
        <w:t>5</w:t>
      </w:r>
      <w:r>
        <w:rPr>
          <w:rFonts w:ascii="Arial" w:hAnsi="Arial" w:cs="Arial"/>
          <w:szCs w:val="21"/>
        </w:rPr>
        <w:t>〕</w:t>
      </w:r>
    </w:p>
    <w:p w14:paraId="00A8A8C5" w14:textId="77777777" w:rsidR="00781D62" w:rsidRDefault="00781D62">
      <w:pPr>
        <w:tabs>
          <w:tab w:val="left" w:pos="7802"/>
        </w:tabs>
        <w:spacing w:line="340" w:lineRule="exact"/>
        <w:ind w:left="2" w:firstLineChars="201" w:firstLine="422"/>
        <w:rPr>
          <w:rFonts w:ascii="Arial" w:hAnsi="Arial" w:cs="Arial"/>
          <w:szCs w:val="21"/>
        </w:rPr>
      </w:pPr>
    </w:p>
    <w:p w14:paraId="615F3C05" w14:textId="77777777" w:rsidR="00781D62" w:rsidRDefault="002C7262">
      <w:pPr>
        <w:pStyle w:val="1"/>
        <w:spacing w:beforeLines="50" w:before="120" w:afterLines="50" w:after="120" w:line="240" w:lineRule="auto"/>
        <w:rPr>
          <w:rFonts w:ascii="Arial" w:hAnsi="Arial" w:cs="Arial"/>
          <w:sz w:val="28"/>
          <w:szCs w:val="28"/>
          <w:lang w:val="zh-CN"/>
        </w:rPr>
      </w:pPr>
      <w:bookmarkStart w:id="23" w:name="_Toc137398353"/>
      <w:r>
        <w:rPr>
          <w:rFonts w:ascii="Arial" w:hAnsi="Arial" w:cs="Arial"/>
          <w:sz w:val="28"/>
          <w:szCs w:val="28"/>
          <w:lang w:val="zh-CN"/>
        </w:rPr>
        <w:t>4</w:t>
      </w:r>
      <w:r>
        <w:rPr>
          <w:rFonts w:ascii="Arial" w:hAnsi="Arial" w:cs="Arial"/>
          <w:sz w:val="28"/>
          <w:szCs w:val="28"/>
          <w:lang w:val="zh-CN"/>
        </w:rPr>
        <w:t>企业（有机农场）环境</w:t>
      </w:r>
      <w:bookmarkEnd w:id="23"/>
      <w:r>
        <w:rPr>
          <w:rFonts w:ascii="Arial" w:hAnsi="Arial" w:cs="Arial"/>
          <w:sz w:val="28"/>
          <w:szCs w:val="28"/>
          <w:lang w:val="zh-CN"/>
        </w:rPr>
        <w:tab/>
      </w:r>
    </w:p>
    <w:p w14:paraId="1D8E7D56"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4" w:name="_Toc137398354"/>
      <w:r>
        <w:rPr>
          <w:rFonts w:ascii="Arial" w:eastAsia="宋体" w:hAnsi="Arial" w:cs="Arial"/>
          <w:b/>
          <w:bCs/>
          <w:sz w:val="24"/>
          <w:szCs w:val="24"/>
          <w:lang w:val="zh-CN"/>
        </w:rPr>
        <w:t xml:space="preserve">4.1 </w:t>
      </w:r>
      <w:r>
        <w:rPr>
          <w:rFonts w:ascii="Arial" w:eastAsia="宋体" w:hAnsi="Arial" w:cs="Arial"/>
          <w:b/>
          <w:bCs/>
          <w:sz w:val="24"/>
          <w:szCs w:val="24"/>
          <w:lang w:val="zh-CN"/>
        </w:rPr>
        <w:t>理解企业及其环境</w:t>
      </w:r>
      <w:bookmarkEnd w:id="24"/>
      <w:r>
        <w:rPr>
          <w:rFonts w:ascii="Arial" w:eastAsia="宋体" w:hAnsi="Arial" w:cs="Arial"/>
          <w:b/>
          <w:bCs/>
          <w:sz w:val="24"/>
          <w:szCs w:val="24"/>
          <w:lang w:val="zh-CN"/>
        </w:rPr>
        <w:tab/>
      </w:r>
    </w:p>
    <w:p w14:paraId="7E6B124C" w14:textId="77777777" w:rsidR="00781D62" w:rsidRDefault="002C7262">
      <w:pPr>
        <w:ind w:firstLineChars="200" w:firstLine="420"/>
        <w:rPr>
          <w:rFonts w:ascii="Arial" w:hAnsi="Arial" w:cs="Arial"/>
          <w:szCs w:val="21"/>
        </w:rPr>
      </w:pPr>
      <w:r>
        <w:rPr>
          <w:rFonts w:ascii="Arial" w:hAnsi="Arial" w:cs="Arial"/>
          <w:szCs w:val="21"/>
        </w:rPr>
        <w:t>有机农场应监视和评审影响其宗旨和战略方向的内部和外部因素。</w:t>
      </w:r>
    </w:p>
    <w:p w14:paraId="6CA9E771"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5" w:name="_Toc137398355"/>
      <w:r>
        <w:rPr>
          <w:rFonts w:ascii="Arial" w:eastAsia="宋体" w:hAnsi="Arial" w:cs="Arial"/>
          <w:b/>
          <w:bCs/>
          <w:sz w:val="24"/>
          <w:szCs w:val="24"/>
          <w:lang w:val="zh-CN"/>
        </w:rPr>
        <w:t>4.2</w:t>
      </w:r>
      <w:r>
        <w:rPr>
          <w:rFonts w:ascii="Arial" w:eastAsia="宋体" w:hAnsi="Arial" w:cs="Arial"/>
          <w:b/>
          <w:bCs/>
          <w:sz w:val="24"/>
          <w:szCs w:val="24"/>
          <w:lang w:val="zh-CN"/>
        </w:rPr>
        <w:t>理解相关方的需求和期望</w:t>
      </w:r>
      <w:bookmarkEnd w:id="25"/>
    </w:p>
    <w:p w14:paraId="4D20C160" w14:textId="77777777" w:rsidR="00781D62" w:rsidRDefault="002C7262">
      <w:pPr>
        <w:ind w:firstLineChars="200" w:firstLine="420"/>
        <w:rPr>
          <w:rFonts w:ascii="Arial" w:hAnsi="Arial" w:cs="Arial"/>
          <w:szCs w:val="21"/>
        </w:rPr>
      </w:pPr>
      <w:r>
        <w:rPr>
          <w:rFonts w:ascii="Arial" w:hAnsi="Arial" w:cs="Arial"/>
          <w:szCs w:val="21"/>
        </w:rPr>
        <w:t>农场应确定相关方，理解其需求和期望，并监视和评审这些相关方的信息及要求。</w:t>
      </w:r>
    </w:p>
    <w:p w14:paraId="7CA76C4B"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6" w:name="_Toc137398356"/>
      <w:r>
        <w:rPr>
          <w:rFonts w:ascii="Arial" w:eastAsia="宋体" w:hAnsi="Arial" w:cs="Arial"/>
          <w:b/>
          <w:bCs/>
          <w:sz w:val="24"/>
          <w:szCs w:val="24"/>
          <w:lang w:val="zh-CN"/>
        </w:rPr>
        <w:t xml:space="preserve">4.3 </w:t>
      </w:r>
      <w:r>
        <w:rPr>
          <w:rFonts w:ascii="Arial" w:eastAsia="宋体" w:hAnsi="Arial" w:cs="Arial"/>
          <w:b/>
          <w:bCs/>
          <w:sz w:val="24"/>
          <w:szCs w:val="24"/>
          <w:lang w:val="zh-CN"/>
        </w:rPr>
        <w:t>确定管理体系的范围</w:t>
      </w:r>
      <w:bookmarkEnd w:id="26"/>
    </w:p>
    <w:p w14:paraId="3DF27314" w14:textId="77777777" w:rsidR="00781D62" w:rsidRDefault="002C7262">
      <w:pPr>
        <w:ind w:firstLineChars="200" w:firstLine="420"/>
        <w:rPr>
          <w:rFonts w:ascii="Arial" w:hAnsi="Arial" w:cs="Arial"/>
          <w:szCs w:val="21"/>
        </w:rPr>
      </w:pPr>
      <w:r>
        <w:rPr>
          <w:rFonts w:ascii="Arial" w:hAnsi="Arial" w:cs="Arial"/>
          <w:szCs w:val="21"/>
        </w:rPr>
        <w:t>有机农场应确定其管理体系的边界和适用性，以确定其范围。</w:t>
      </w:r>
    </w:p>
    <w:p w14:paraId="1935AD98"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7" w:name="_Toc533002073"/>
      <w:bookmarkStart w:id="28" w:name="_Toc20842"/>
      <w:bookmarkStart w:id="29" w:name="_Toc137398357"/>
      <w:r>
        <w:rPr>
          <w:rFonts w:ascii="Arial" w:eastAsia="宋体" w:hAnsi="Arial" w:cs="Arial"/>
          <w:b/>
          <w:bCs/>
          <w:sz w:val="24"/>
          <w:szCs w:val="24"/>
          <w:lang w:val="zh-CN"/>
        </w:rPr>
        <w:t xml:space="preserve">4.4 </w:t>
      </w:r>
      <w:r>
        <w:rPr>
          <w:rFonts w:ascii="Arial" w:eastAsia="宋体" w:hAnsi="Arial" w:cs="Arial"/>
          <w:b/>
          <w:bCs/>
          <w:sz w:val="24"/>
          <w:szCs w:val="24"/>
          <w:lang w:val="zh-CN"/>
        </w:rPr>
        <w:t>有机农场管理体系及其过程</w:t>
      </w:r>
      <w:bookmarkEnd w:id="27"/>
      <w:bookmarkEnd w:id="28"/>
      <w:bookmarkEnd w:id="29"/>
    </w:p>
    <w:p w14:paraId="3B516634" w14:textId="77777777" w:rsidR="00781D62" w:rsidRDefault="002C7262">
      <w:pPr>
        <w:ind w:firstLineChars="200" w:firstLine="420"/>
        <w:rPr>
          <w:rFonts w:ascii="Arial" w:hAnsi="Arial" w:cs="Arial"/>
          <w:szCs w:val="21"/>
        </w:rPr>
      </w:pPr>
      <w:r>
        <w:rPr>
          <w:rFonts w:ascii="Arial" w:hAnsi="Arial" w:cs="Arial"/>
          <w:szCs w:val="21"/>
        </w:rPr>
        <w:t>有机农场需要建立、实施、保持和持续改进其管理体系，包括必要的过程及它们之间的相互作用。有机农场管理体系还应该形成文件，并保留相关记录以确保其过程按策划进行。</w:t>
      </w:r>
    </w:p>
    <w:p w14:paraId="3CCAA565" w14:textId="77777777" w:rsidR="00781D62" w:rsidRDefault="002C7262">
      <w:pPr>
        <w:pStyle w:val="1"/>
        <w:spacing w:beforeLines="50" w:before="120" w:afterLines="50" w:after="120" w:line="240" w:lineRule="auto"/>
        <w:rPr>
          <w:rFonts w:ascii="Arial" w:hAnsi="Arial" w:cs="Arial"/>
          <w:sz w:val="28"/>
          <w:szCs w:val="28"/>
          <w:lang w:val="zh-CN"/>
        </w:rPr>
      </w:pPr>
      <w:bookmarkStart w:id="30" w:name="_Toc13321"/>
      <w:bookmarkStart w:id="31" w:name="_Toc533002074"/>
      <w:bookmarkStart w:id="32" w:name="_Toc431798293"/>
      <w:bookmarkStart w:id="33" w:name="_Toc137398358"/>
      <w:r>
        <w:rPr>
          <w:rFonts w:ascii="Arial" w:hAnsi="Arial" w:cs="Arial"/>
          <w:sz w:val="28"/>
          <w:szCs w:val="28"/>
          <w:lang w:val="zh-CN"/>
        </w:rPr>
        <w:t>5</w:t>
      </w:r>
      <w:r>
        <w:rPr>
          <w:rFonts w:ascii="Arial" w:hAnsi="Arial" w:cs="Arial"/>
          <w:sz w:val="28"/>
          <w:szCs w:val="28"/>
          <w:lang w:val="zh-CN"/>
        </w:rPr>
        <w:t>领导作用</w:t>
      </w:r>
      <w:bookmarkEnd w:id="30"/>
      <w:bookmarkEnd w:id="31"/>
      <w:bookmarkEnd w:id="32"/>
      <w:bookmarkEnd w:id="33"/>
    </w:p>
    <w:p w14:paraId="4537D8A0"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4" w:name="_Toc431479158"/>
      <w:bookmarkStart w:id="35" w:name="_Toc431798561"/>
      <w:bookmarkStart w:id="36" w:name="_Toc431798400"/>
      <w:bookmarkStart w:id="37" w:name="_Toc431798294"/>
      <w:bookmarkStart w:id="38" w:name="_Toc431479252"/>
      <w:bookmarkStart w:id="39" w:name="_Toc431478616"/>
      <w:bookmarkStart w:id="40" w:name="_Toc431798667"/>
      <w:bookmarkStart w:id="41" w:name="_Toc421202233"/>
      <w:bookmarkStart w:id="42" w:name="_Toc18034"/>
      <w:bookmarkStart w:id="43" w:name="_Toc533002075"/>
      <w:bookmarkStart w:id="44" w:name="_Toc137398359"/>
      <w:bookmarkEnd w:id="34"/>
      <w:bookmarkEnd w:id="35"/>
      <w:bookmarkEnd w:id="36"/>
      <w:bookmarkEnd w:id="37"/>
      <w:bookmarkEnd w:id="38"/>
      <w:bookmarkEnd w:id="39"/>
      <w:bookmarkEnd w:id="40"/>
      <w:r>
        <w:rPr>
          <w:rFonts w:ascii="Arial" w:eastAsia="宋体" w:hAnsi="Arial" w:cs="Arial"/>
          <w:b/>
          <w:bCs/>
          <w:sz w:val="24"/>
          <w:szCs w:val="24"/>
          <w:lang w:val="zh-CN"/>
        </w:rPr>
        <w:t xml:space="preserve">5.1 </w:t>
      </w:r>
      <w:bookmarkStart w:id="45" w:name="_Toc431798295"/>
      <w:r>
        <w:rPr>
          <w:rFonts w:ascii="Arial" w:eastAsia="宋体" w:hAnsi="Arial" w:cs="Arial"/>
          <w:b/>
          <w:bCs/>
          <w:sz w:val="24"/>
          <w:szCs w:val="24"/>
          <w:lang w:val="zh-CN"/>
        </w:rPr>
        <w:t>领导作用和承诺</w:t>
      </w:r>
      <w:bookmarkEnd w:id="41"/>
      <w:bookmarkEnd w:id="42"/>
      <w:bookmarkEnd w:id="43"/>
      <w:bookmarkEnd w:id="44"/>
      <w:bookmarkEnd w:id="45"/>
    </w:p>
    <w:p w14:paraId="0A7E502A" w14:textId="77777777" w:rsidR="00781D62" w:rsidRDefault="002C7262">
      <w:pPr>
        <w:pStyle w:val="3"/>
        <w:spacing w:beforeLines="50" w:before="120" w:afterLines="50" w:after="120" w:line="240" w:lineRule="auto"/>
        <w:rPr>
          <w:rFonts w:ascii="Arial" w:hAnsi="Arial" w:cs="Arial"/>
          <w:sz w:val="21"/>
          <w:szCs w:val="21"/>
        </w:rPr>
      </w:pPr>
      <w:bookmarkStart w:id="46" w:name="_Toc533002076"/>
      <w:bookmarkStart w:id="47" w:name="_Toc22804"/>
      <w:bookmarkStart w:id="48" w:name="_Toc487548170"/>
      <w:bookmarkStart w:id="49" w:name="_Toc431798296"/>
      <w:bookmarkStart w:id="50" w:name="_Toc137398360"/>
      <w:r>
        <w:rPr>
          <w:rFonts w:ascii="Arial" w:hAnsi="Arial" w:cs="Arial"/>
          <w:sz w:val="21"/>
          <w:szCs w:val="21"/>
        </w:rPr>
        <w:t>5.1.1</w:t>
      </w:r>
      <w:r>
        <w:rPr>
          <w:rFonts w:ascii="Arial" w:hAnsi="Arial" w:cs="Arial"/>
          <w:sz w:val="21"/>
          <w:szCs w:val="21"/>
        </w:rPr>
        <w:t>总则</w:t>
      </w:r>
      <w:bookmarkEnd w:id="46"/>
      <w:bookmarkEnd w:id="47"/>
      <w:bookmarkEnd w:id="48"/>
      <w:bookmarkEnd w:id="49"/>
      <w:bookmarkEnd w:id="50"/>
    </w:p>
    <w:p w14:paraId="2AD60D29" w14:textId="77777777" w:rsidR="00781D62" w:rsidRDefault="002C7262">
      <w:pPr>
        <w:ind w:firstLineChars="200" w:firstLine="420"/>
        <w:rPr>
          <w:rFonts w:ascii="Arial" w:hAnsi="Arial" w:cs="Arial"/>
          <w:szCs w:val="21"/>
        </w:rPr>
      </w:pPr>
      <w:r>
        <w:rPr>
          <w:rFonts w:ascii="Arial" w:hAnsi="Arial" w:cs="Arial"/>
          <w:szCs w:val="21"/>
        </w:rPr>
        <w:t>最高管理者应证实其对有机农场管理体系的领导作用和承诺。</w:t>
      </w:r>
    </w:p>
    <w:p w14:paraId="70C3B6AF" w14:textId="77777777" w:rsidR="00781D62" w:rsidRDefault="002C7262">
      <w:pPr>
        <w:pStyle w:val="3"/>
        <w:spacing w:beforeLines="50" w:before="120" w:afterLines="50" w:after="120" w:line="240" w:lineRule="auto"/>
        <w:rPr>
          <w:rFonts w:ascii="Arial" w:hAnsi="Arial" w:cs="Arial"/>
          <w:sz w:val="21"/>
          <w:szCs w:val="21"/>
        </w:rPr>
      </w:pPr>
      <w:bookmarkStart w:id="51" w:name="_Toc533002077"/>
      <w:bookmarkStart w:id="52" w:name="_Toc6537"/>
      <w:bookmarkStart w:id="53" w:name="_Toc421202235"/>
      <w:bookmarkStart w:id="54" w:name="_Toc487548171"/>
      <w:bookmarkStart w:id="55" w:name="_Toc431798297"/>
      <w:bookmarkStart w:id="56" w:name="_Toc137398361"/>
      <w:r>
        <w:rPr>
          <w:rFonts w:ascii="Arial" w:hAnsi="Arial" w:cs="Arial"/>
          <w:sz w:val="21"/>
          <w:szCs w:val="21"/>
        </w:rPr>
        <w:lastRenderedPageBreak/>
        <w:t xml:space="preserve">5.1.2 </w:t>
      </w:r>
      <w:r>
        <w:rPr>
          <w:rFonts w:ascii="Arial" w:hAnsi="Arial" w:cs="Arial"/>
          <w:sz w:val="21"/>
          <w:szCs w:val="21"/>
        </w:rPr>
        <w:t>以顾客为关注焦点</w:t>
      </w:r>
      <w:bookmarkEnd w:id="51"/>
      <w:bookmarkEnd w:id="52"/>
      <w:bookmarkEnd w:id="53"/>
      <w:bookmarkEnd w:id="54"/>
      <w:bookmarkEnd w:id="55"/>
      <w:bookmarkEnd w:id="56"/>
    </w:p>
    <w:p w14:paraId="1F443AC8" w14:textId="77777777" w:rsidR="00781D62" w:rsidRDefault="002C7262">
      <w:pPr>
        <w:ind w:firstLineChars="200" w:firstLine="420"/>
        <w:rPr>
          <w:rFonts w:ascii="Arial" w:hAnsi="Arial" w:cs="Arial"/>
          <w:szCs w:val="21"/>
        </w:rPr>
      </w:pPr>
      <w:r>
        <w:rPr>
          <w:rFonts w:ascii="Arial" w:hAnsi="Arial" w:cs="Arial"/>
          <w:szCs w:val="21"/>
        </w:rPr>
        <w:t>最高管理者应在领导作用和承诺方面符合有机农业原则，以顾客为关注焦点。</w:t>
      </w:r>
    </w:p>
    <w:p w14:paraId="178FD104"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57" w:name="_Toc137398362"/>
      <w:bookmarkStart w:id="58" w:name="_Toc421202236"/>
      <w:bookmarkStart w:id="59" w:name="_Toc533002078"/>
      <w:bookmarkStart w:id="60" w:name="_Toc11598"/>
      <w:bookmarkStart w:id="61" w:name="_Toc431798298"/>
      <w:r>
        <w:rPr>
          <w:rFonts w:ascii="Arial" w:eastAsia="宋体" w:hAnsi="Arial" w:cs="Arial"/>
          <w:b/>
          <w:bCs/>
          <w:sz w:val="24"/>
          <w:szCs w:val="24"/>
          <w:lang w:val="zh-CN"/>
        </w:rPr>
        <w:t xml:space="preserve">5.2 </w:t>
      </w:r>
      <w:r>
        <w:rPr>
          <w:rFonts w:ascii="Arial" w:eastAsia="宋体" w:hAnsi="Arial" w:cs="Arial"/>
          <w:b/>
          <w:bCs/>
          <w:sz w:val="24"/>
          <w:szCs w:val="24"/>
          <w:lang w:val="zh-CN"/>
        </w:rPr>
        <w:t>方针</w:t>
      </w:r>
      <w:bookmarkEnd w:id="57"/>
      <w:bookmarkEnd w:id="58"/>
      <w:bookmarkEnd w:id="59"/>
      <w:bookmarkEnd w:id="60"/>
      <w:bookmarkEnd w:id="61"/>
    </w:p>
    <w:p w14:paraId="03524F70" w14:textId="77777777" w:rsidR="00781D62" w:rsidRDefault="002C7262">
      <w:pPr>
        <w:pStyle w:val="3"/>
        <w:spacing w:beforeLines="50" w:before="120" w:afterLines="50" w:after="120" w:line="240" w:lineRule="auto"/>
        <w:rPr>
          <w:rFonts w:ascii="Arial" w:hAnsi="Arial" w:cs="Arial"/>
          <w:sz w:val="21"/>
          <w:szCs w:val="21"/>
        </w:rPr>
      </w:pPr>
      <w:bookmarkStart w:id="62" w:name="_Toc137398363"/>
      <w:r>
        <w:rPr>
          <w:rFonts w:ascii="Arial" w:hAnsi="Arial" w:cs="Arial"/>
          <w:sz w:val="21"/>
          <w:szCs w:val="21"/>
        </w:rPr>
        <w:t>5.2.1</w:t>
      </w:r>
      <w:r>
        <w:rPr>
          <w:rFonts w:ascii="Arial" w:hAnsi="Arial" w:cs="Arial"/>
          <w:sz w:val="21"/>
          <w:szCs w:val="21"/>
        </w:rPr>
        <w:t>制定有机农场管理方针</w:t>
      </w:r>
      <w:bookmarkEnd w:id="62"/>
    </w:p>
    <w:p w14:paraId="07BE2C05" w14:textId="425D8124" w:rsidR="00781D62" w:rsidRDefault="002C7262">
      <w:pPr>
        <w:ind w:firstLineChars="200" w:firstLine="420"/>
        <w:rPr>
          <w:rFonts w:ascii="Arial" w:hAnsi="Arial" w:cs="Arial"/>
          <w:szCs w:val="21"/>
        </w:rPr>
      </w:pPr>
      <w:r>
        <w:rPr>
          <w:rFonts w:ascii="Arial" w:hAnsi="Arial" w:cs="Arial"/>
          <w:szCs w:val="21"/>
        </w:rPr>
        <w:t>最高管理者应</w:t>
      </w:r>
      <w:ins w:id="63" w:author="28421817@qq.com" w:date="2024-02-29T16:10:00Z">
        <w:r w:rsidR="00BD2594">
          <w:rPr>
            <w:rFonts w:ascii="Arial" w:hAnsi="Arial" w:cs="Arial" w:hint="eastAsia"/>
            <w:szCs w:val="21"/>
          </w:rPr>
          <w:t>以顾客为焦点，</w:t>
        </w:r>
      </w:ins>
      <w:ins w:id="64" w:author="28421817@qq.com" w:date="2024-02-29T16:11:00Z">
        <w:r w:rsidR="00BD2594">
          <w:rPr>
            <w:rFonts w:ascii="Arial" w:hAnsi="Arial" w:cs="Arial" w:hint="eastAsia"/>
            <w:szCs w:val="21"/>
          </w:rPr>
          <w:t>按照有机农业原则</w:t>
        </w:r>
      </w:ins>
      <w:r>
        <w:rPr>
          <w:rFonts w:ascii="Arial" w:hAnsi="Arial" w:cs="Arial"/>
          <w:szCs w:val="21"/>
        </w:rPr>
        <w:t>制定、实施和保持实际可行的</w:t>
      </w:r>
      <w:ins w:id="65" w:author="28421817@qq.com" w:date="2024-02-29T16:11:00Z">
        <w:r w:rsidR="00BD2594">
          <w:rPr>
            <w:rFonts w:ascii="Arial" w:hAnsi="Arial" w:cs="Arial" w:hint="eastAsia"/>
            <w:szCs w:val="21"/>
          </w:rPr>
          <w:t>有机农场管理</w:t>
        </w:r>
      </w:ins>
      <w:r>
        <w:rPr>
          <w:rFonts w:ascii="Arial" w:hAnsi="Arial" w:cs="Arial"/>
          <w:szCs w:val="21"/>
        </w:rPr>
        <w:t>方针。</w:t>
      </w:r>
    </w:p>
    <w:p w14:paraId="25AB755E" w14:textId="77777777" w:rsidR="00781D62" w:rsidRDefault="002C7262">
      <w:pPr>
        <w:pStyle w:val="3"/>
        <w:spacing w:beforeLines="50" w:before="120" w:afterLines="50" w:after="120" w:line="240" w:lineRule="auto"/>
        <w:rPr>
          <w:rFonts w:ascii="Arial" w:hAnsi="Arial" w:cs="Arial"/>
          <w:sz w:val="21"/>
          <w:szCs w:val="21"/>
        </w:rPr>
      </w:pPr>
      <w:bookmarkStart w:id="66" w:name="_Toc30725"/>
      <w:bookmarkStart w:id="67" w:name="_Toc137398364"/>
      <w:r>
        <w:rPr>
          <w:rFonts w:ascii="Arial" w:hAnsi="Arial" w:cs="Arial"/>
          <w:sz w:val="21"/>
          <w:szCs w:val="21"/>
        </w:rPr>
        <w:t xml:space="preserve">5.2.2 </w:t>
      </w:r>
      <w:r>
        <w:rPr>
          <w:rFonts w:ascii="Arial" w:hAnsi="Arial" w:cs="Arial"/>
          <w:sz w:val="21"/>
          <w:szCs w:val="21"/>
        </w:rPr>
        <w:t>沟通有机农场方针</w:t>
      </w:r>
      <w:bookmarkEnd w:id="66"/>
      <w:bookmarkEnd w:id="67"/>
    </w:p>
    <w:p w14:paraId="3DC24E70" w14:textId="77777777" w:rsidR="00781D62" w:rsidRDefault="002C7262">
      <w:pPr>
        <w:ind w:firstLineChars="200" w:firstLine="420"/>
        <w:rPr>
          <w:rFonts w:ascii="Arial" w:hAnsi="Arial" w:cs="Arial"/>
          <w:szCs w:val="21"/>
        </w:rPr>
      </w:pPr>
      <w:r>
        <w:rPr>
          <w:rFonts w:ascii="Arial" w:hAnsi="Arial" w:cs="Arial"/>
          <w:szCs w:val="21"/>
        </w:rPr>
        <w:t>有机农场管理方针应形成文件，在农场内沟通并得到理解和应用，并在需要时可以获得。</w:t>
      </w:r>
    </w:p>
    <w:p w14:paraId="6247EB3A"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68" w:name="_Toc431798301"/>
      <w:bookmarkStart w:id="69" w:name="_Toc533002081"/>
      <w:bookmarkStart w:id="70" w:name="_Toc137398365"/>
      <w:bookmarkStart w:id="71" w:name="_Toc13687"/>
      <w:bookmarkStart w:id="72" w:name="_Toc421202239"/>
      <w:r>
        <w:rPr>
          <w:rFonts w:ascii="Arial" w:eastAsia="宋体" w:hAnsi="Arial" w:cs="Arial"/>
          <w:b/>
          <w:bCs/>
          <w:sz w:val="24"/>
          <w:szCs w:val="24"/>
          <w:lang w:val="zh-CN"/>
        </w:rPr>
        <w:t xml:space="preserve">5.3 </w:t>
      </w:r>
      <w:r>
        <w:rPr>
          <w:rFonts w:ascii="Arial" w:eastAsia="宋体" w:hAnsi="Arial" w:cs="Arial"/>
          <w:b/>
          <w:bCs/>
          <w:sz w:val="24"/>
          <w:szCs w:val="24"/>
          <w:lang w:val="zh-CN"/>
        </w:rPr>
        <w:t>企业的岗位、职责和权限</w:t>
      </w:r>
      <w:bookmarkEnd w:id="68"/>
      <w:bookmarkEnd w:id="69"/>
      <w:bookmarkEnd w:id="70"/>
      <w:bookmarkEnd w:id="71"/>
      <w:bookmarkEnd w:id="72"/>
    </w:p>
    <w:p w14:paraId="7C17EBA1" w14:textId="77777777" w:rsidR="00781D62" w:rsidRDefault="002C7262">
      <w:pPr>
        <w:ind w:firstLineChars="200" w:firstLine="420"/>
        <w:rPr>
          <w:rFonts w:ascii="Arial" w:hAnsi="Arial" w:cs="Arial"/>
          <w:szCs w:val="21"/>
        </w:rPr>
      </w:pPr>
      <w:r>
        <w:rPr>
          <w:rFonts w:ascii="Arial" w:hAnsi="Arial" w:cs="Arial"/>
          <w:szCs w:val="21"/>
        </w:rPr>
        <w:t>最高管理者需要确保在农场内，各个岗位的职责、权限得到分配、沟通和理解，以达成以下目的：</w:t>
      </w:r>
    </w:p>
    <w:p w14:paraId="3CB77E58" w14:textId="77777777" w:rsidR="00781D62" w:rsidRDefault="002C7262">
      <w:pPr>
        <w:ind w:firstLineChars="200" w:firstLine="420"/>
        <w:rPr>
          <w:rFonts w:ascii="Arial" w:hAnsi="Arial" w:cs="Arial"/>
          <w:szCs w:val="21"/>
        </w:rPr>
      </w:pPr>
      <w:r>
        <w:rPr>
          <w:rFonts w:ascii="Arial" w:hAnsi="Arial" w:cs="Arial"/>
          <w:szCs w:val="21"/>
        </w:rPr>
        <w:t>a</w:t>
      </w:r>
      <w:r>
        <w:rPr>
          <w:rFonts w:ascii="Arial" w:hAnsi="Arial" w:cs="Arial"/>
          <w:szCs w:val="21"/>
        </w:rPr>
        <w:t>）确保农场的管理符合本标准的要求；</w:t>
      </w:r>
    </w:p>
    <w:p w14:paraId="6676BD60" w14:textId="77777777" w:rsidR="00781D62" w:rsidRDefault="002C7262">
      <w:pPr>
        <w:ind w:firstLineChars="200" w:firstLine="420"/>
        <w:rPr>
          <w:rFonts w:ascii="Arial" w:hAnsi="Arial" w:cs="Arial"/>
          <w:szCs w:val="21"/>
        </w:rPr>
      </w:pPr>
      <w:r>
        <w:rPr>
          <w:rFonts w:ascii="Arial" w:hAnsi="Arial" w:cs="Arial"/>
          <w:szCs w:val="21"/>
        </w:rPr>
        <w:t>b</w:t>
      </w:r>
      <w:r>
        <w:rPr>
          <w:rFonts w:ascii="Arial" w:hAnsi="Arial" w:cs="Arial"/>
          <w:szCs w:val="21"/>
        </w:rPr>
        <w:t>）确保生产过程能够获得预期的结果；</w:t>
      </w:r>
    </w:p>
    <w:p w14:paraId="744BE9AF" w14:textId="77777777" w:rsidR="00781D62" w:rsidRDefault="002C7262">
      <w:pPr>
        <w:ind w:firstLineChars="200" w:firstLine="420"/>
        <w:rPr>
          <w:rFonts w:ascii="Arial" w:hAnsi="Arial" w:cs="Arial"/>
          <w:szCs w:val="21"/>
        </w:rPr>
      </w:pPr>
      <w:r>
        <w:rPr>
          <w:rFonts w:ascii="Arial" w:hAnsi="Arial" w:cs="Arial"/>
          <w:szCs w:val="21"/>
        </w:rPr>
        <w:t>c</w:t>
      </w:r>
      <w:r>
        <w:rPr>
          <w:rFonts w:ascii="Arial" w:hAnsi="Arial" w:cs="Arial"/>
          <w:szCs w:val="21"/>
        </w:rPr>
        <w:t>）报告管理绩效和改进机会（见</w:t>
      </w:r>
      <w:r>
        <w:rPr>
          <w:rFonts w:ascii="Arial" w:hAnsi="Arial" w:cs="Arial"/>
          <w:szCs w:val="21"/>
        </w:rPr>
        <w:t>10.1</w:t>
      </w:r>
      <w:r>
        <w:rPr>
          <w:rFonts w:ascii="Arial" w:hAnsi="Arial" w:cs="Arial"/>
          <w:szCs w:val="21"/>
        </w:rPr>
        <w:t>），特别是向最高管理者报告；</w:t>
      </w:r>
    </w:p>
    <w:p w14:paraId="1F50C84D" w14:textId="77777777" w:rsidR="00781D62" w:rsidRDefault="002C7262">
      <w:pPr>
        <w:ind w:firstLineChars="200" w:firstLine="420"/>
        <w:rPr>
          <w:rFonts w:ascii="Arial" w:hAnsi="Arial" w:cs="Arial"/>
          <w:szCs w:val="21"/>
        </w:rPr>
      </w:pPr>
      <w:r>
        <w:rPr>
          <w:rFonts w:ascii="Arial" w:hAnsi="Arial" w:cs="Arial"/>
          <w:szCs w:val="21"/>
        </w:rPr>
        <w:t>d</w:t>
      </w:r>
      <w:r>
        <w:rPr>
          <w:rFonts w:ascii="Arial" w:hAnsi="Arial" w:cs="Arial"/>
          <w:szCs w:val="21"/>
        </w:rPr>
        <w:t>）促进以顾客为关注焦点的理念。</w:t>
      </w:r>
    </w:p>
    <w:p w14:paraId="7920F0D6" w14:textId="77777777" w:rsidR="00781D62" w:rsidRDefault="002C7262">
      <w:pPr>
        <w:pStyle w:val="1"/>
        <w:spacing w:beforeLines="50" w:before="120" w:afterLines="50" w:after="120" w:line="240" w:lineRule="auto"/>
        <w:rPr>
          <w:rFonts w:ascii="Arial" w:hAnsi="Arial" w:cs="Arial"/>
          <w:sz w:val="28"/>
          <w:szCs w:val="28"/>
          <w:lang w:val="zh-CN"/>
        </w:rPr>
      </w:pPr>
      <w:bookmarkStart w:id="73" w:name="_Toc21835"/>
      <w:bookmarkStart w:id="74" w:name="_Toc431798302"/>
      <w:bookmarkStart w:id="75" w:name="_Toc137398366"/>
      <w:bookmarkStart w:id="76" w:name="_Toc533002082"/>
      <w:r>
        <w:rPr>
          <w:rFonts w:ascii="Arial" w:hAnsi="Arial" w:cs="Arial"/>
          <w:sz w:val="28"/>
          <w:szCs w:val="28"/>
          <w:lang w:val="zh-CN"/>
        </w:rPr>
        <w:t>6</w:t>
      </w:r>
      <w:r>
        <w:rPr>
          <w:rFonts w:ascii="Arial" w:hAnsi="Arial" w:cs="Arial"/>
          <w:sz w:val="28"/>
          <w:szCs w:val="28"/>
          <w:lang w:val="zh-CN"/>
        </w:rPr>
        <w:t>策划</w:t>
      </w:r>
      <w:bookmarkEnd w:id="73"/>
      <w:bookmarkEnd w:id="74"/>
      <w:bookmarkEnd w:id="75"/>
      <w:bookmarkEnd w:id="76"/>
    </w:p>
    <w:p w14:paraId="7FC42ACA"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77" w:name="_Toc431478625"/>
      <w:bookmarkStart w:id="78" w:name="_Toc431479261"/>
      <w:bookmarkStart w:id="79" w:name="_Toc431798676"/>
      <w:bookmarkStart w:id="80" w:name="_Toc431798303"/>
      <w:bookmarkStart w:id="81" w:name="_Toc431479167"/>
      <w:bookmarkStart w:id="82" w:name="_Toc431798570"/>
      <w:bookmarkStart w:id="83" w:name="_Toc431798409"/>
      <w:bookmarkStart w:id="84" w:name="_Toc137398367"/>
      <w:bookmarkStart w:id="85" w:name="_Toc431798304"/>
      <w:bookmarkStart w:id="86" w:name="_Toc533002083"/>
      <w:bookmarkStart w:id="87" w:name="_Toc6788"/>
      <w:bookmarkEnd w:id="77"/>
      <w:bookmarkEnd w:id="78"/>
      <w:bookmarkEnd w:id="79"/>
      <w:bookmarkEnd w:id="80"/>
      <w:bookmarkEnd w:id="81"/>
      <w:bookmarkEnd w:id="82"/>
      <w:bookmarkEnd w:id="83"/>
      <w:r>
        <w:rPr>
          <w:rFonts w:ascii="Arial" w:eastAsia="宋体" w:hAnsi="Arial" w:cs="Arial"/>
          <w:b/>
          <w:bCs/>
          <w:sz w:val="24"/>
          <w:szCs w:val="24"/>
          <w:lang w:val="zh-CN"/>
        </w:rPr>
        <w:t xml:space="preserve">6.1 </w:t>
      </w:r>
      <w:r>
        <w:rPr>
          <w:rFonts w:ascii="Arial" w:eastAsia="宋体" w:hAnsi="Arial" w:cs="Arial"/>
          <w:b/>
          <w:bCs/>
          <w:sz w:val="24"/>
          <w:szCs w:val="24"/>
          <w:lang w:val="zh-CN"/>
        </w:rPr>
        <w:t>应对风险和机遇的措施</w:t>
      </w:r>
      <w:bookmarkEnd w:id="84"/>
      <w:bookmarkEnd w:id="85"/>
      <w:bookmarkEnd w:id="86"/>
      <w:bookmarkEnd w:id="87"/>
    </w:p>
    <w:p w14:paraId="23AA7AB3" w14:textId="77777777" w:rsidR="00781D62" w:rsidRDefault="002C7262">
      <w:pPr>
        <w:ind w:firstLineChars="200" w:firstLine="420"/>
        <w:rPr>
          <w:rFonts w:ascii="Arial" w:hAnsi="Arial" w:cs="Arial"/>
          <w:szCs w:val="21"/>
        </w:rPr>
      </w:pPr>
      <w:r>
        <w:rPr>
          <w:rFonts w:ascii="Arial" w:hAnsi="Arial" w:cs="Arial"/>
          <w:szCs w:val="21"/>
        </w:rPr>
        <w:t>策划管理体系时，有机农场应考虑</w:t>
      </w:r>
      <w:r>
        <w:rPr>
          <w:rFonts w:ascii="Arial" w:hAnsi="Arial" w:cs="Arial"/>
          <w:szCs w:val="21"/>
        </w:rPr>
        <w:t>4.1</w:t>
      </w:r>
      <w:r>
        <w:rPr>
          <w:rFonts w:ascii="Arial" w:hAnsi="Arial" w:cs="Arial"/>
          <w:szCs w:val="21"/>
        </w:rPr>
        <w:t>所提及的因素和</w:t>
      </w:r>
      <w:r>
        <w:rPr>
          <w:rFonts w:ascii="Arial" w:hAnsi="Arial" w:cs="Arial"/>
          <w:szCs w:val="21"/>
        </w:rPr>
        <w:t>4.2</w:t>
      </w:r>
      <w:r>
        <w:rPr>
          <w:rFonts w:ascii="Arial" w:hAnsi="Arial" w:cs="Arial"/>
          <w:szCs w:val="21"/>
        </w:rPr>
        <w:t>所提及的需求，并确定需应对的风险和机遇。</w:t>
      </w:r>
      <w:bookmarkStart w:id="88" w:name="_Toc23772"/>
      <w:r>
        <w:rPr>
          <w:rFonts w:ascii="Arial" w:hAnsi="Arial" w:cs="Arial"/>
          <w:szCs w:val="21"/>
        </w:rPr>
        <w:t>制定应对这些风险和机遇的措施，在管理体系运行过程中整合和实施这些措施（见</w:t>
      </w:r>
      <w:r>
        <w:rPr>
          <w:rFonts w:ascii="Arial" w:hAnsi="Arial" w:cs="Arial"/>
          <w:szCs w:val="21"/>
        </w:rPr>
        <w:t>4.4</w:t>
      </w:r>
      <w:r>
        <w:rPr>
          <w:rFonts w:ascii="Arial" w:hAnsi="Arial" w:cs="Arial"/>
          <w:szCs w:val="21"/>
        </w:rPr>
        <w:t>）</w:t>
      </w:r>
      <w:bookmarkEnd w:id="88"/>
      <w:r>
        <w:rPr>
          <w:rFonts w:ascii="Arial" w:hAnsi="Arial" w:cs="Arial"/>
          <w:szCs w:val="21"/>
        </w:rPr>
        <w:t>，并评价这些措施的有效性。</w:t>
      </w:r>
    </w:p>
    <w:p w14:paraId="5E31ED7B" w14:textId="77777777" w:rsidR="00781D62" w:rsidRDefault="002C7262">
      <w:pPr>
        <w:ind w:firstLineChars="200" w:firstLine="420"/>
        <w:rPr>
          <w:rFonts w:ascii="Arial" w:hAnsi="Arial" w:cs="Arial"/>
          <w:szCs w:val="21"/>
        </w:rPr>
      </w:pPr>
      <w:r>
        <w:rPr>
          <w:rFonts w:ascii="Arial" w:hAnsi="Arial" w:cs="Arial"/>
          <w:szCs w:val="21"/>
        </w:rPr>
        <w:t>有机农场应形成风险分析、评价和应对措施的文件。</w:t>
      </w:r>
    </w:p>
    <w:p w14:paraId="3C707A53"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89" w:name="OLE_LINK10"/>
      <w:bookmarkStart w:id="90" w:name="_Toc533002084"/>
      <w:bookmarkStart w:id="91" w:name="_Toc431798305"/>
      <w:bookmarkStart w:id="92" w:name="_Toc23227"/>
      <w:bookmarkStart w:id="93" w:name="OLE_LINK9"/>
      <w:bookmarkStart w:id="94" w:name="_Toc137398368"/>
      <w:r>
        <w:rPr>
          <w:rFonts w:ascii="Arial" w:eastAsia="宋体" w:hAnsi="Arial" w:cs="Arial"/>
          <w:b/>
          <w:bCs/>
          <w:sz w:val="24"/>
          <w:szCs w:val="24"/>
          <w:lang w:val="zh-CN"/>
        </w:rPr>
        <w:t xml:space="preserve">6.2 </w:t>
      </w:r>
      <w:r>
        <w:rPr>
          <w:rFonts w:ascii="Arial" w:eastAsia="宋体" w:hAnsi="Arial" w:cs="Arial"/>
          <w:b/>
          <w:bCs/>
          <w:sz w:val="24"/>
          <w:szCs w:val="24"/>
          <w:lang w:val="zh-CN"/>
        </w:rPr>
        <w:t>目标及其实现的策划</w:t>
      </w:r>
      <w:bookmarkEnd w:id="89"/>
      <w:bookmarkEnd w:id="90"/>
      <w:bookmarkEnd w:id="91"/>
      <w:bookmarkEnd w:id="92"/>
      <w:bookmarkEnd w:id="93"/>
      <w:bookmarkEnd w:id="94"/>
    </w:p>
    <w:p w14:paraId="4211988B" w14:textId="77777777" w:rsidR="00781D62" w:rsidRDefault="002C7262">
      <w:pPr>
        <w:ind w:firstLineChars="200" w:firstLine="420"/>
        <w:rPr>
          <w:rFonts w:ascii="Arial" w:hAnsi="Arial" w:cs="Arial"/>
          <w:szCs w:val="21"/>
        </w:rPr>
      </w:pPr>
      <w:bookmarkStart w:id="95" w:name="_Toc11932"/>
      <w:r>
        <w:rPr>
          <w:rFonts w:ascii="Arial" w:hAnsi="Arial" w:cs="Arial"/>
          <w:szCs w:val="21"/>
        </w:rPr>
        <w:t>有机农场应针对相关职能、层次和管理体系所需的过程建立目标。</w:t>
      </w:r>
      <w:bookmarkEnd w:id="95"/>
      <w:r>
        <w:rPr>
          <w:rFonts w:ascii="Arial" w:hAnsi="Arial" w:cs="Arial"/>
          <w:szCs w:val="21"/>
        </w:rPr>
        <w:t>目标应符合</w:t>
      </w:r>
      <w:r>
        <w:rPr>
          <w:rFonts w:ascii="Arial" w:hAnsi="Arial" w:cs="Arial"/>
          <w:szCs w:val="21"/>
        </w:rPr>
        <w:t>GB/T 19630-2019</w:t>
      </w:r>
      <w:r>
        <w:rPr>
          <w:rFonts w:ascii="Arial" w:hAnsi="Arial" w:cs="Arial"/>
          <w:szCs w:val="21"/>
        </w:rPr>
        <w:t>要求，实际可行、与方针保持一致、适时更新并形成文件。</w:t>
      </w:r>
    </w:p>
    <w:p w14:paraId="3815F6E5" w14:textId="77777777" w:rsidR="00781D62" w:rsidRDefault="002C7262">
      <w:pPr>
        <w:ind w:firstLineChars="200" w:firstLine="420"/>
        <w:rPr>
          <w:rFonts w:ascii="Arial" w:hAnsi="Arial" w:cs="Arial"/>
          <w:szCs w:val="21"/>
        </w:rPr>
      </w:pPr>
      <w:bookmarkStart w:id="96" w:name="_Toc5346"/>
      <w:r>
        <w:rPr>
          <w:rFonts w:ascii="Arial" w:hAnsi="Arial" w:cs="Arial"/>
          <w:szCs w:val="21"/>
        </w:rPr>
        <w:t>在制定实现目标的计划时，农场应确定</w:t>
      </w:r>
      <w:bookmarkEnd w:id="96"/>
      <w:r>
        <w:rPr>
          <w:rFonts w:ascii="Arial" w:hAnsi="Arial" w:cs="Arial"/>
          <w:szCs w:val="21"/>
        </w:rPr>
        <w:t>需要什么资源、要做什么、谁负责、何时完成、如何评价结果。</w:t>
      </w:r>
    </w:p>
    <w:p w14:paraId="3DAD8655" w14:textId="12A85F63" w:rsidR="00781D62" w:rsidDel="00B6034C" w:rsidRDefault="002C7262">
      <w:pPr>
        <w:pStyle w:val="2"/>
        <w:spacing w:beforeLines="50" w:before="120" w:afterLines="50" w:after="120" w:line="240" w:lineRule="auto"/>
        <w:rPr>
          <w:del w:id="97" w:author="28421817@qq.com" w:date="2024-02-29T16:13:00Z"/>
          <w:rFonts w:ascii="Arial" w:eastAsia="宋体" w:hAnsi="Arial" w:cs="Arial"/>
          <w:b/>
          <w:bCs/>
          <w:sz w:val="24"/>
          <w:szCs w:val="24"/>
          <w:lang w:val="zh-CN"/>
        </w:rPr>
      </w:pPr>
      <w:bookmarkStart w:id="98" w:name="_Toc533002085"/>
      <w:bookmarkStart w:id="99" w:name="_Toc69"/>
      <w:bookmarkStart w:id="100" w:name="_Toc137398369"/>
      <w:bookmarkStart w:id="101" w:name="_Toc431798306"/>
      <w:del w:id="102" w:author="28421817@qq.com" w:date="2024-02-29T16:13:00Z">
        <w:r w:rsidDel="00B6034C">
          <w:rPr>
            <w:rFonts w:ascii="Arial" w:eastAsia="宋体" w:hAnsi="Arial" w:cs="Arial"/>
            <w:b/>
            <w:bCs/>
            <w:sz w:val="24"/>
            <w:szCs w:val="24"/>
            <w:lang w:val="zh-CN"/>
          </w:rPr>
          <w:delText xml:space="preserve">6.3 </w:delText>
        </w:r>
        <w:r w:rsidDel="00B6034C">
          <w:rPr>
            <w:rFonts w:ascii="Arial" w:eastAsia="宋体" w:hAnsi="Arial" w:cs="Arial"/>
            <w:b/>
            <w:bCs/>
            <w:sz w:val="24"/>
            <w:szCs w:val="24"/>
            <w:lang w:val="zh-CN"/>
          </w:rPr>
          <w:delText>变更的策划</w:delText>
        </w:r>
        <w:bookmarkEnd w:id="98"/>
        <w:bookmarkEnd w:id="99"/>
        <w:bookmarkEnd w:id="100"/>
        <w:bookmarkEnd w:id="101"/>
      </w:del>
    </w:p>
    <w:p w14:paraId="45074E3C" w14:textId="73DA4873" w:rsidR="00781D62" w:rsidDel="00B6034C" w:rsidRDefault="002C7262">
      <w:pPr>
        <w:ind w:firstLineChars="200" w:firstLine="420"/>
        <w:rPr>
          <w:del w:id="103" w:author="28421817@qq.com" w:date="2024-02-29T16:13:00Z"/>
          <w:rFonts w:ascii="Arial" w:hAnsi="Arial" w:cs="Arial"/>
          <w:szCs w:val="21"/>
        </w:rPr>
      </w:pPr>
      <w:del w:id="104" w:author="28421817@qq.com" w:date="2024-02-29T16:13:00Z">
        <w:r w:rsidDel="00B6034C">
          <w:rPr>
            <w:rFonts w:ascii="Arial" w:hAnsi="Arial" w:cs="Arial"/>
            <w:szCs w:val="21"/>
          </w:rPr>
          <w:delText>当需要对管理体系进行变更时，有机农场应考虑变更的目的和后果、可获得的资源、职责权限的分配和再分配。</w:delText>
        </w:r>
        <w:r w:rsidDel="00B6034C">
          <w:rPr>
            <w:rFonts w:ascii="Arial" w:hAnsi="Arial" w:cs="Arial"/>
            <w:szCs w:val="21"/>
          </w:rPr>
          <w:delText xml:space="preserve"> </w:delText>
        </w:r>
      </w:del>
    </w:p>
    <w:p w14:paraId="44512817" w14:textId="77777777" w:rsidR="00781D62" w:rsidRDefault="002C7262">
      <w:pPr>
        <w:pStyle w:val="1"/>
        <w:spacing w:beforeLines="50" w:before="120" w:afterLines="50" w:after="120" w:line="240" w:lineRule="auto"/>
        <w:rPr>
          <w:rFonts w:ascii="Arial" w:hAnsi="Arial" w:cs="Arial"/>
          <w:sz w:val="28"/>
          <w:szCs w:val="28"/>
          <w:lang w:val="zh-CN"/>
        </w:rPr>
      </w:pPr>
      <w:bookmarkStart w:id="105" w:name="_Toc137398370"/>
      <w:bookmarkStart w:id="106" w:name="_Toc533002086"/>
      <w:bookmarkStart w:id="107" w:name="_Toc431798307"/>
      <w:bookmarkStart w:id="108" w:name="_Toc12389"/>
      <w:r>
        <w:rPr>
          <w:rFonts w:ascii="Arial" w:hAnsi="Arial" w:cs="Arial"/>
          <w:sz w:val="28"/>
          <w:szCs w:val="28"/>
          <w:lang w:val="zh-CN"/>
        </w:rPr>
        <w:t>7</w:t>
      </w:r>
      <w:r>
        <w:rPr>
          <w:rFonts w:ascii="Arial" w:hAnsi="Arial" w:cs="Arial"/>
          <w:sz w:val="28"/>
          <w:szCs w:val="28"/>
          <w:lang w:val="zh-CN"/>
        </w:rPr>
        <w:t>支持</w:t>
      </w:r>
      <w:bookmarkEnd w:id="105"/>
      <w:bookmarkEnd w:id="106"/>
      <w:bookmarkEnd w:id="107"/>
      <w:bookmarkEnd w:id="108"/>
    </w:p>
    <w:p w14:paraId="787BE174"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09" w:name="_Toc431479266"/>
      <w:bookmarkStart w:id="110" w:name="_Toc431478630"/>
      <w:bookmarkStart w:id="111" w:name="_Toc431798414"/>
      <w:bookmarkStart w:id="112" w:name="_Toc431479172"/>
      <w:bookmarkStart w:id="113" w:name="_Toc431798308"/>
      <w:bookmarkStart w:id="114" w:name="_Toc431798575"/>
      <w:bookmarkStart w:id="115" w:name="_Toc431798681"/>
      <w:bookmarkStart w:id="116" w:name="_Toc533002087"/>
      <w:bookmarkStart w:id="117" w:name="_Toc14234"/>
      <w:bookmarkStart w:id="118" w:name="_Toc137398371"/>
      <w:bookmarkEnd w:id="109"/>
      <w:bookmarkEnd w:id="110"/>
      <w:bookmarkEnd w:id="111"/>
      <w:bookmarkEnd w:id="112"/>
      <w:bookmarkEnd w:id="113"/>
      <w:bookmarkEnd w:id="114"/>
      <w:bookmarkEnd w:id="115"/>
      <w:r>
        <w:rPr>
          <w:rFonts w:ascii="Arial" w:eastAsia="宋体" w:hAnsi="Arial" w:cs="Arial"/>
          <w:b/>
          <w:bCs/>
          <w:sz w:val="24"/>
          <w:szCs w:val="24"/>
          <w:lang w:val="zh-CN"/>
        </w:rPr>
        <w:t xml:space="preserve">7.1 </w:t>
      </w:r>
      <w:bookmarkStart w:id="119" w:name="_Toc431798309"/>
      <w:r>
        <w:rPr>
          <w:rFonts w:ascii="Arial" w:eastAsia="宋体" w:hAnsi="Arial" w:cs="Arial"/>
          <w:b/>
          <w:bCs/>
          <w:sz w:val="24"/>
          <w:szCs w:val="24"/>
          <w:lang w:val="zh-CN"/>
        </w:rPr>
        <w:t>资源</w:t>
      </w:r>
      <w:bookmarkEnd w:id="116"/>
      <w:bookmarkEnd w:id="117"/>
      <w:bookmarkEnd w:id="118"/>
      <w:bookmarkEnd w:id="119"/>
    </w:p>
    <w:p w14:paraId="43851CF2" w14:textId="77777777" w:rsidR="00781D62" w:rsidRDefault="002C7262">
      <w:pPr>
        <w:pStyle w:val="3"/>
        <w:spacing w:beforeLines="50" w:before="120" w:afterLines="50" w:after="120" w:line="240" w:lineRule="auto"/>
        <w:rPr>
          <w:rFonts w:ascii="Arial" w:hAnsi="Arial" w:cs="Arial"/>
          <w:sz w:val="21"/>
          <w:szCs w:val="21"/>
        </w:rPr>
      </w:pPr>
      <w:bookmarkStart w:id="120" w:name="_Toc487548182"/>
      <w:bookmarkStart w:id="121" w:name="_Toc431798310"/>
      <w:bookmarkStart w:id="122" w:name="_Toc20459"/>
      <w:bookmarkStart w:id="123" w:name="_Toc137398372"/>
      <w:bookmarkStart w:id="124" w:name="_Toc533002088"/>
      <w:r>
        <w:rPr>
          <w:rFonts w:ascii="Arial" w:hAnsi="Arial" w:cs="Arial"/>
          <w:sz w:val="21"/>
          <w:szCs w:val="21"/>
        </w:rPr>
        <w:t xml:space="preserve">7.1.1  </w:t>
      </w:r>
      <w:r>
        <w:rPr>
          <w:rFonts w:ascii="Arial" w:hAnsi="Arial" w:cs="Arial"/>
          <w:sz w:val="21"/>
          <w:szCs w:val="21"/>
        </w:rPr>
        <w:t>总则</w:t>
      </w:r>
      <w:bookmarkEnd w:id="120"/>
      <w:bookmarkEnd w:id="121"/>
      <w:bookmarkEnd w:id="122"/>
      <w:bookmarkEnd w:id="123"/>
      <w:bookmarkEnd w:id="124"/>
    </w:p>
    <w:p w14:paraId="64B448DA" w14:textId="77777777" w:rsidR="00781D62" w:rsidRDefault="002C7262">
      <w:pPr>
        <w:ind w:firstLineChars="200" w:firstLine="420"/>
        <w:rPr>
          <w:rFonts w:ascii="Arial" w:hAnsi="Arial" w:cs="Arial"/>
          <w:szCs w:val="21"/>
        </w:rPr>
      </w:pPr>
      <w:r>
        <w:rPr>
          <w:rFonts w:ascii="Arial" w:hAnsi="Arial" w:cs="Arial"/>
          <w:szCs w:val="21"/>
        </w:rPr>
        <w:t>有机农场应确定并提供所需的资源，包括内部资源和外部资源。</w:t>
      </w:r>
      <w:r>
        <w:rPr>
          <w:rFonts w:ascii="Arial" w:hAnsi="Arial" w:cs="Arial"/>
          <w:szCs w:val="21"/>
        </w:rPr>
        <w:t xml:space="preserve"> </w:t>
      </w:r>
    </w:p>
    <w:p w14:paraId="735BC456" w14:textId="77777777" w:rsidR="00781D62" w:rsidRDefault="002C7262">
      <w:pPr>
        <w:pStyle w:val="3"/>
        <w:spacing w:beforeLines="50" w:before="120" w:afterLines="50" w:after="120" w:line="240" w:lineRule="auto"/>
        <w:rPr>
          <w:rFonts w:ascii="Arial" w:hAnsi="Arial" w:cs="Arial"/>
          <w:sz w:val="21"/>
          <w:szCs w:val="21"/>
        </w:rPr>
      </w:pPr>
      <w:bookmarkStart w:id="125" w:name="_Toc421202247"/>
      <w:bookmarkStart w:id="126" w:name="_Toc24345"/>
      <w:bookmarkStart w:id="127" w:name="_Toc533002089"/>
      <w:bookmarkStart w:id="128" w:name="_Toc137398373"/>
      <w:bookmarkStart w:id="129" w:name="_Toc487548183"/>
      <w:r>
        <w:rPr>
          <w:rFonts w:ascii="Arial" w:hAnsi="Arial" w:cs="Arial"/>
          <w:sz w:val="21"/>
          <w:szCs w:val="21"/>
        </w:rPr>
        <w:t xml:space="preserve">7.1.2  </w:t>
      </w:r>
      <w:bookmarkStart w:id="130" w:name="_Toc431798311"/>
      <w:r>
        <w:rPr>
          <w:rFonts w:ascii="Arial" w:hAnsi="Arial" w:cs="Arial"/>
          <w:sz w:val="21"/>
          <w:szCs w:val="21"/>
        </w:rPr>
        <w:t>人员</w:t>
      </w:r>
      <w:bookmarkEnd w:id="125"/>
      <w:bookmarkEnd w:id="126"/>
      <w:bookmarkEnd w:id="127"/>
      <w:bookmarkEnd w:id="128"/>
      <w:bookmarkEnd w:id="129"/>
      <w:bookmarkEnd w:id="130"/>
    </w:p>
    <w:p w14:paraId="2287FBB9" w14:textId="77777777" w:rsidR="00781D62" w:rsidRDefault="002C7262">
      <w:pPr>
        <w:ind w:firstLineChars="200" w:firstLine="420"/>
        <w:rPr>
          <w:rFonts w:ascii="Arial" w:hAnsi="Arial" w:cs="Arial"/>
          <w:szCs w:val="21"/>
        </w:rPr>
      </w:pPr>
      <w:r>
        <w:rPr>
          <w:rFonts w:ascii="Arial" w:hAnsi="Arial" w:cs="Arial"/>
          <w:szCs w:val="21"/>
        </w:rPr>
        <w:t>有机农场应确定和配备必要的人员运行和控制农场的生产、加工和服务过程。至少：</w:t>
      </w:r>
    </w:p>
    <w:p w14:paraId="55D0B203" w14:textId="77777777" w:rsidR="00781D62" w:rsidRDefault="002C7262">
      <w:pPr>
        <w:ind w:firstLineChars="200" w:firstLine="420"/>
        <w:rPr>
          <w:rFonts w:ascii="Arial" w:hAnsi="Arial" w:cs="Arial"/>
          <w:szCs w:val="21"/>
        </w:rPr>
      </w:pPr>
      <w:r>
        <w:rPr>
          <w:rFonts w:ascii="Arial" w:hAnsi="Arial" w:cs="Arial"/>
          <w:szCs w:val="21"/>
        </w:rPr>
        <w:t>a</w:t>
      </w:r>
      <w:r>
        <w:rPr>
          <w:rFonts w:ascii="Arial" w:hAnsi="Arial" w:cs="Arial"/>
          <w:szCs w:val="21"/>
        </w:rPr>
        <w:t>）在主要负责人中任命一名管理者代表，以报告管理体系绩效和实施改进计划；</w:t>
      </w:r>
    </w:p>
    <w:p w14:paraId="4249F3B5" w14:textId="77777777" w:rsidR="00781D62" w:rsidRDefault="002C7262">
      <w:pPr>
        <w:ind w:firstLineChars="200" w:firstLine="420"/>
        <w:rPr>
          <w:rFonts w:ascii="Arial" w:hAnsi="Arial" w:cs="Arial"/>
          <w:szCs w:val="21"/>
        </w:rPr>
      </w:pPr>
      <w:r>
        <w:rPr>
          <w:rFonts w:ascii="Arial" w:hAnsi="Arial" w:cs="Arial"/>
          <w:szCs w:val="21"/>
        </w:rPr>
        <w:t>b</w:t>
      </w:r>
      <w:r>
        <w:rPr>
          <w:rFonts w:ascii="Arial" w:hAnsi="Arial" w:cs="Arial"/>
          <w:szCs w:val="21"/>
        </w:rPr>
        <w:t>）任命至少一名相对独立于被检查</w:t>
      </w:r>
      <w:r>
        <w:rPr>
          <w:rFonts w:ascii="Arial" w:hAnsi="Arial" w:cs="Arial"/>
          <w:szCs w:val="21"/>
        </w:rPr>
        <w:t>/</w:t>
      </w:r>
      <w:r>
        <w:rPr>
          <w:rFonts w:ascii="Arial" w:hAnsi="Arial" w:cs="Arial"/>
          <w:szCs w:val="21"/>
        </w:rPr>
        <w:t>审核对象的内部检查</w:t>
      </w:r>
      <w:r>
        <w:rPr>
          <w:rFonts w:ascii="Arial" w:hAnsi="Arial" w:cs="Arial"/>
          <w:szCs w:val="21"/>
        </w:rPr>
        <w:t>/</w:t>
      </w:r>
      <w:r>
        <w:rPr>
          <w:rFonts w:ascii="Arial" w:hAnsi="Arial" w:cs="Arial"/>
          <w:szCs w:val="21"/>
        </w:rPr>
        <w:t>审核员，负责内部检查</w:t>
      </w:r>
      <w:r>
        <w:rPr>
          <w:rFonts w:ascii="Arial" w:hAnsi="Arial" w:cs="Arial"/>
          <w:szCs w:val="21"/>
        </w:rPr>
        <w:t>/</w:t>
      </w:r>
      <w:r>
        <w:rPr>
          <w:rFonts w:ascii="Arial" w:hAnsi="Arial" w:cs="Arial"/>
          <w:szCs w:val="21"/>
        </w:rPr>
        <w:t>审核并形成记录，配合认证机构的检查</w:t>
      </w:r>
      <w:r>
        <w:rPr>
          <w:rFonts w:ascii="Arial" w:hAnsi="Arial" w:cs="Arial"/>
          <w:szCs w:val="21"/>
        </w:rPr>
        <w:t>/</w:t>
      </w:r>
      <w:r>
        <w:rPr>
          <w:rFonts w:ascii="Arial" w:hAnsi="Arial" w:cs="Arial"/>
          <w:szCs w:val="21"/>
        </w:rPr>
        <w:t>审核和认证；</w:t>
      </w:r>
    </w:p>
    <w:p w14:paraId="2A173FB2" w14:textId="77777777" w:rsidR="00781D62" w:rsidRDefault="002C7262">
      <w:pPr>
        <w:ind w:firstLineChars="200" w:firstLine="420"/>
        <w:rPr>
          <w:rFonts w:ascii="Arial" w:hAnsi="Arial" w:cs="Arial"/>
          <w:szCs w:val="21"/>
        </w:rPr>
      </w:pPr>
      <w:r>
        <w:rPr>
          <w:rFonts w:ascii="Arial" w:hAnsi="Arial" w:cs="Arial"/>
          <w:szCs w:val="21"/>
        </w:rPr>
        <w:t>c</w:t>
      </w:r>
      <w:r>
        <w:rPr>
          <w:rFonts w:ascii="Arial" w:hAnsi="Arial" w:cs="Arial"/>
          <w:szCs w:val="21"/>
        </w:rPr>
        <w:t>）在生产关键环节中任命一名负责人和一名代理职责人员，负责管控产品或服务质量，在发生重大质量风险和问题时，有权停止生产、服务与放行。</w:t>
      </w:r>
    </w:p>
    <w:p w14:paraId="58F35A71" w14:textId="77777777" w:rsidR="00781D62" w:rsidRDefault="002C7262">
      <w:pPr>
        <w:pStyle w:val="3"/>
        <w:spacing w:beforeLines="50" w:before="120" w:afterLines="50" w:after="120" w:line="240" w:lineRule="auto"/>
        <w:rPr>
          <w:rFonts w:ascii="Arial" w:hAnsi="Arial" w:cs="Arial"/>
          <w:sz w:val="21"/>
          <w:szCs w:val="21"/>
        </w:rPr>
      </w:pPr>
      <w:bookmarkStart w:id="131" w:name="_Toc487548184"/>
      <w:bookmarkStart w:id="132" w:name="_Toc421202248"/>
      <w:bookmarkStart w:id="133" w:name="_Toc431798312"/>
      <w:bookmarkStart w:id="134" w:name="_Toc137398374"/>
      <w:bookmarkStart w:id="135" w:name="_Toc17246"/>
      <w:bookmarkStart w:id="136" w:name="_Toc533002090"/>
      <w:r>
        <w:rPr>
          <w:rFonts w:ascii="Arial" w:hAnsi="Arial" w:cs="Arial"/>
          <w:sz w:val="21"/>
          <w:szCs w:val="21"/>
        </w:rPr>
        <w:t xml:space="preserve">7.1.3  </w:t>
      </w:r>
      <w:r>
        <w:rPr>
          <w:rFonts w:ascii="Arial" w:hAnsi="Arial" w:cs="Arial"/>
          <w:sz w:val="21"/>
          <w:szCs w:val="21"/>
        </w:rPr>
        <w:t>基础设施</w:t>
      </w:r>
      <w:bookmarkEnd w:id="131"/>
      <w:bookmarkEnd w:id="132"/>
      <w:bookmarkEnd w:id="133"/>
      <w:bookmarkEnd w:id="134"/>
      <w:bookmarkEnd w:id="135"/>
      <w:bookmarkEnd w:id="136"/>
    </w:p>
    <w:p w14:paraId="0AE18588" w14:textId="77777777" w:rsidR="00781D62" w:rsidRDefault="002C7262">
      <w:pPr>
        <w:ind w:firstLineChars="200" w:firstLine="420"/>
        <w:rPr>
          <w:rFonts w:ascii="Arial" w:hAnsi="Arial" w:cs="Arial"/>
          <w:szCs w:val="21"/>
        </w:rPr>
      </w:pPr>
      <w:r>
        <w:rPr>
          <w:rFonts w:ascii="Arial" w:hAnsi="Arial" w:cs="Arial"/>
          <w:szCs w:val="21"/>
        </w:rPr>
        <w:t>有机农场应配备与其生产能力相匹配的基础设施，以运行过程并获得合格的产品和服务。</w:t>
      </w:r>
    </w:p>
    <w:p w14:paraId="08CC7C24" w14:textId="77777777" w:rsidR="00781D62" w:rsidRDefault="002C7262">
      <w:pPr>
        <w:pStyle w:val="3"/>
        <w:spacing w:beforeLines="50" w:before="120" w:afterLines="50" w:after="120" w:line="240" w:lineRule="auto"/>
        <w:rPr>
          <w:rFonts w:ascii="Arial" w:hAnsi="Arial" w:cs="Arial"/>
          <w:sz w:val="21"/>
          <w:szCs w:val="21"/>
        </w:rPr>
      </w:pPr>
      <w:bookmarkStart w:id="137" w:name="_Toc21142"/>
      <w:bookmarkStart w:id="138" w:name="_Toc137398375"/>
      <w:bookmarkStart w:id="139" w:name="_Toc533002091"/>
      <w:bookmarkStart w:id="140" w:name="_Toc431798313"/>
      <w:bookmarkStart w:id="141" w:name="_Toc421202249"/>
      <w:bookmarkStart w:id="142" w:name="_Toc487548185"/>
      <w:r>
        <w:rPr>
          <w:rFonts w:ascii="Arial" w:hAnsi="Arial" w:cs="Arial"/>
          <w:sz w:val="21"/>
          <w:szCs w:val="21"/>
        </w:rPr>
        <w:lastRenderedPageBreak/>
        <w:t xml:space="preserve">7.1.4  </w:t>
      </w:r>
      <w:r>
        <w:rPr>
          <w:rFonts w:ascii="Arial" w:hAnsi="Arial" w:cs="Arial"/>
          <w:sz w:val="21"/>
          <w:szCs w:val="21"/>
        </w:rPr>
        <w:t>过程运行环境</w:t>
      </w:r>
      <w:bookmarkEnd w:id="137"/>
      <w:bookmarkEnd w:id="138"/>
      <w:bookmarkEnd w:id="139"/>
      <w:bookmarkEnd w:id="140"/>
      <w:bookmarkEnd w:id="141"/>
      <w:bookmarkEnd w:id="142"/>
    </w:p>
    <w:p w14:paraId="27C31A5E" w14:textId="77777777" w:rsidR="00781D62" w:rsidRDefault="002C7262">
      <w:pPr>
        <w:ind w:firstLineChars="200" w:firstLine="420"/>
        <w:rPr>
          <w:rFonts w:ascii="Arial" w:hAnsi="Arial" w:cs="Arial"/>
          <w:szCs w:val="21"/>
        </w:rPr>
      </w:pPr>
      <w:r>
        <w:rPr>
          <w:rFonts w:ascii="Arial" w:hAnsi="Arial" w:cs="Arial"/>
          <w:szCs w:val="21"/>
        </w:rPr>
        <w:t>有机农场应为有机生产、简单加工、客户参与农事活动和相关服务提供适宜的环境和条件。这些环境和条件应满足</w:t>
      </w:r>
      <w:r>
        <w:rPr>
          <w:rFonts w:ascii="Arial" w:hAnsi="Arial" w:cs="Arial"/>
          <w:szCs w:val="21"/>
        </w:rPr>
        <w:t>GB/T19001-2016</w:t>
      </w:r>
      <w:r>
        <w:rPr>
          <w:rFonts w:ascii="Arial" w:hAnsi="Arial" w:cs="Arial"/>
          <w:szCs w:val="21"/>
        </w:rPr>
        <w:t>和</w:t>
      </w:r>
      <w:r>
        <w:rPr>
          <w:rFonts w:ascii="Arial" w:hAnsi="Arial" w:cs="Arial"/>
          <w:szCs w:val="21"/>
        </w:rPr>
        <w:t>GB/T19630-2019</w:t>
      </w:r>
      <w:r>
        <w:rPr>
          <w:rFonts w:ascii="Arial" w:hAnsi="Arial" w:cs="Arial"/>
          <w:szCs w:val="21"/>
        </w:rPr>
        <w:t>中对环境的要求。</w:t>
      </w:r>
    </w:p>
    <w:p w14:paraId="02D73EDA" w14:textId="77777777" w:rsidR="00781D62" w:rsidRDefault="002C7262">
      <w:pPr>
        <w:pStyle w:val="3"/>
        <w:spacing w:beforeLines="50" w:before="120" w:afterLines="50" w:after="120" w:line="240" w:lineRule="auto"/>
        <w:rPr>
          <w:rFonts w:ascii="Arial" w:hAnsi="Arial" w:cs="Arial"/>
          <w:sz w:val="21"/>
          <w:szCs w:val="21"/>
        </w:rPr>
      </w:pPr>
      <w:bookmarkStart w:id="143" w:name="_Toc533002092"/>
      <w:bookmarkStart w:id="144" w:name="_Toc431798314"/>
      <w:bookmarkStart w:id="145" w:name="_Toc23689"/>
      <w:bookmarkStart w:id="146" w:name="_Toc137398376"/>
      <w:bookmarkStart w:id="147" w:name="_Toc487548186"/>
      <w:bookmarkStart w:id="148" w:name="_Toc421202250"/>
      <w:r>
        <w:rPr>
          <w:rFonts w:ascii="Arial" w:hAnsi="Arial" w:cs="Arial"/>
          <w:sz w:val="21"/>
          <w:szCs w:val="21"/>
        </w:rPr>
        <w:t xml:space="preserve">7.1.5  </w:t>
      </w:r>
      <w:r>
        <w:rPr>
          <w:rFonts w:ascii="Arial" w:hAnsi="Arial" w:cs="Arial"/>
          <w:sz w:val="21"/>
          <w:szCs w:val="21"/>
        </w:rPr>
        <w:t>监视和测量资源</w:t>
      </w:r>
      <w:bookmarkEnd w:id="143"/>
      <w:bookmarkEnd w:id="144"/>
      <w:bookmarkEnd w:id="145"/>
      <w:bookmarkEnd w:id="146"/>
      <w:bookmarkEnd w:id="147"/>
      <w:bookmarkEnd w:id="148"/>
    </w:p>
    <w:p w14:paraId="1692D53D" w14:textId="77777777" w:rsidR="00781D62" w:rsidRDefault="002C7262">
      <w:pPr>
        <w:ind w:firstLineChars="200" w:firstLine="420"/>
        <w:rPr>
          <w:rFonts w:ascii="Arial" w:hAnsi="Arial" w:cs="Arial"/>
          <w:szCs w:val="21"/>
        </w:rPr>
      </w:pPr>
      <w:r>
        <w:rPr>
          <w:rFonts w:ascii="Arial" w:hAnsi="Arial" w:cs="Arial"/>
          <w:szCs w:val="21"/>
        </w:rPr>
        <w:t>有机农场应配备与有机生产、加工、经营活动相适应的监视和测量资源，并保留相关文件，以证明监视和测量资源适合其用途。</w:t>
      </w:r>
      <w:r>
        <w:rPr>
          <w:rFonts w:ascii="Arial" w:hAnsi="Arial" w:cs="Arial"/>
          <w:szCs w:val="21"/>
        </w:rPr>
        <w:t xml:space="preserve"> </w:t>
      </w:r>
    </w:p>
    <w:p w14:paraId="1A0B46CD" w14:textId="776518A0" w:rsidR="00781D62" w:rsidDel="00796723" w:rsidRDefault="002C7262">
      <w:pPr>
        <w:ind w:firstLineChars="200" w:firstLine="420"/>
        <w:rPr>
          <w:del w:id="149" w:author="28421817@qq.com" w:date="2024-02-29T15:14:00Z"/>
          <w:rFonts w:ascii="Arial" w:hAnsi="Arial" w:cs="Arial"/>
          <w:szCs w:val="21"/>
        </w:rPr>
      </w:pPr>
      <w:del w:id="150" w:author="28421817@qq.com" w:date="2024-02-29T15:14:00Z">
        <w:r w:rsidDel="00796723">
          <w:rPr>
            <w:rFonts w:ascii="Arial" w:hAnsi="Arial" w:cs="Arial"/>
            <w:szCs w:val="21"/>
          </w:rPr>
          <w:delText>测量设备和设施应按规定进行检定或校准并予以保护，以避免测量结果失效。外部检定、校准和检测设备须由具备中国计量认证（</w:delText>
        </w:r>
        <w:r w:rsidDel="00796723">
          <w:rPr>
            <w:rFonts w:ascii="Arial" w:hAnsi="Arial" w:cs="Arial"/>
            <w:szCs w:val="21"/>
          </w:rPr>
          <w:delText>CMA</w:delText>
        </w:r>
        <w:r w:rsidDel="00796723">
          <w:rPr>
            <w:rFonts w:ascii="Arial" w:hAnsi="Arial" w:cs="Arial"/>
            <w:szCs w:val="21"/>
          </w:rPr>
          <w:delText>）或中国合格评定国家认可委员会（</w:delText>
        </w:r>
        <w:r w:rsidDel="00796723">
          <w:rPr>
            <w:rFonts w:ascii="Arial" w:hAnsi="Arial" w:cs="Arial"/>
            <w:szCs w:val="21"/>
          </w:rPr>
          <w:delText>CNAS</w:delText>
        </w:r>
        <w:r w:rsidDel="00796723">
          <w:rPr>
            <w:rFonts w:ascii="Arial" w:hAnsi="Arial" w:cs="Arial"/>
            <w:szCs w:val="21"/>
          </w:rPr>
          <w:delText>）认可的检定、校准、检测机构进行。</w:delText>
        </w:r>
      </w:del>
    </w:p>
    <w:p w14:paraId="3DA7F573" w14:textId="77777777" w:rsidR="00781D62" w:rsidRDefault="002C7262">
      <w:pPr>
        <w:pStyle w:val="3"/>
        <w:spacing w:beforeLines="50" w:before="120" w:afterLines="50" w:after="120" w:line="240" w:lineRule="auto"/>
        <w:rPr>
          <w:rFonts w:ascii="Arial" w:hAnsi="Arial" w:cs="Arial"/>
          <w:sz w:val="21"/>
          <w:szCs w:val="21"/>
        </w:rPr>
      </w:pPr>
      <w:bookmarkStart w:id="151" w:name="_Toc487548187"/>
      <w:bookmarkStart w:id="152" w:name="_Toc533002093"/>
      <w:bookmarkStart w:id="153" w:name="_Toc137398377"/>
      <w:bookmarkStart w:id="154" w:name="_Toc5328"/>
      <w:bookmarkStart w:id="155" w:name="_Toc431798315"/>
      <w:r>
        <w:rPr>
          <w:rFonts w:ascii="Arial" w:hAnsi="Arial" w:cs="Arial"/>
          <w:sz w:val="21"/>
          <w:szCs w:val="21"/>
        </w:rPr>
        <w:t xml:space="preserve">7.1.6  </w:t>
      </w:r>
      <w:r>
        <w:rPr>
          <w:rFonts w:ascii="Arial" w:hAnsi="Arial" w:cs="Arial"/>
          <w:sz w:val="21"/>
          <w:szCs w:val="21"/>
        </w:rPr>
        <w:t>企业的知识</w:t>
      </w:r>
      <w:bookmarkEnd w:id="151"/>
      <w:bookmarkEnd w:id="152"/>
      <w:bookmarkEnd w:id="153"/>
      <w:bookmarkEnd w:id="154"/>
      <w:bookmarkEnd w:id="155"/>
    </w:p>
    <w:p w14:paraId="6F80017C" w14:textId="77777777" w:rsidR="00781D62" w:rsidRDefault="002C7262">
      <w:pPr>
        <w:ind w:firstLineChars="200" w:firstLine="420"/>
        <w:rPr>
          <w:rFonts w:ascii="Arial" w:hAnsi="Arial" w:cs="Arial"/>
          <w:szCs w:val="21"/>
        </w:rPr>
      </w:pPr>
      <w:r>
        <w:rPr>
          <w:rFonts w:ascii="Arial" w:hAnsi="Arial" w:cs="Arial"/>
          <w:szCs w:val="21"/>
        </w:rPr>
        <w:t>有机农场应确定运行过程所需的知识并予以保持，并在需要时可获得。农场</w:t>
      </w:r>
      <w:proofErr w:type="gramStart"/>
      <w:r>
        <w:rPr>
          <w:rFonts w:ascii="Arial" w:hAnsi="Arial" w:cs="Arial"/>
          <w:szCs w:val="21"/>
        </w:rPr>
        <w:t>内知识</w:t>
      </w:r>
      <w:proofErr w:type="gramEnd"/>
      <w:r>
        <w:rPr>
          <w:rFonts w:ascii="Arial" w:hAnsi="Arial" w:cs="Arial"/>
          <w:szCs w:val="21"/>
        </w:rPr>
        <w:t>来源应包括有机种养殖技术、简单加工技术、法律法规、</w:t>
      </w:r>
      <w:r>
        <w:rPr>
          <w:rFonts w:ascii="Arial" w:hAnsi="Arial" w:cs="Arial"/>
          <w:szCs w:val="21"/>
        </w:rPr>
        <w:t>GB19630-2019</w:t>
      </w:r>
      <w:r>
        <w:rPr>
          <w:rFonts w:ascii="Arial" w:hAnsi="Arial" w:cs="Arial"/>
          <w:szCs w:val="21"/>
        </w:rPr>
        <w:t>相应要求。为应对不断的变化和发展趋势，农场应定期审视现有知识，有途径获取更多必要知识，并适时更新。</w:t>
      </w:r>
      <w:r>
        <w:rPr>
          <w:rFonts w:ascii="Arial" w:hAnsi="Arial" w:cs="Arial"/>
          <w:szCs w:val="21"/>
        </w:rPr>
        <w:t xml:space="preserve"> </w:t>
      </w:r>
    </w:p>
    <w:p w14:paraId="1CC5E18B" w14:textId="77777777" w:rsidR="00781D62" w:rsidRDefault="002C7262">
      <w:pPr>
        <w:ind w:firstLineChars="200" w:firstLine="420"/>
        <w:rPr>
          <w:rFonts w:ascii="Arial" w:hAnsi="Arial" w:cs="Arial"/>
          <w:szCs w:val="21"/>
        </w:rPr>
      </w:pPr>
      <w:r>
        <w:rPr>
          <w:rFonts w:ascii="Arial" w:hAnsi="Arial" w:cs="Arial"/>
          <w:szCs w:val="21"/>
        </w:rPr>
        <w:t>有机农场管理者代表和内部检查</w:t>
      </w:r>
      <w:r>
        <w:rPr>
          <w:rFonts w:ascii="Arial" w:hAnsi="Arial" w:cs="Arial"/>
          <w:szCs w:val="21"/>
        </w:rPr>
        <w:t>/</w:t>
      </w:r>
      <w:r>
        <w:rPr>
          <w:rFonts w:ascii="Arial" w:hAnsi="Arial" w:cs="Arial"/>
          <w:szCs w:val="21"/>
        </w:rPr>
        <w:t>审核员应了解国家相关的法律、法规及相关要求，具备相应农业生产、加工或经营的技术知识或经验，熟悉本单位的管理体系及运行过程，并熟悉掌握</w:t>
      </w:r>
      <w:r>
        <w:rPr>
          <w:rFonts w:ascii="Arial" w:hAnsi="Arial" w:cs="Arial"/>
          <w:szCs w:val="21"/>
        </w:rPr>
        <w:t>GB19630-2019</w:t>
      </w:r>
      <w:r>
        <w:rPr>
          <w:rFonts w:ascii="Arial" w:hAnsi="Arial" w:cs="Arial"/>
          <w:szCs w:val="21"/>
        </w:rPr>
        <w:t>标准要求。</w:t>
      </w:r>
    </w:p>
    <w:p w14:paraId="6E6A4FC2"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56" w:name="_Toc13001"/>
      <w:bookmarkStart w:id="157" w:name="_Toc137398378"/>
      <w:bookmarkStart w:id="158" w:name="_Toc533002094"/>
      <w:bookmarkStart w:id="159" w:name="_Toc431798316"/>
      <w:r>
        <w:rPr>
          <w:rFonts w:ascii="Arial" w:eastAsia="宋体" w:hAnsi="Arial" w:cs="Arial"/>
          <w:b/>
          <w:bCs/>
          <w:sz w:val="24"/>
          <w:szCs w:val="24"/>
          <w:lang w:val="zh-CN"/>
        </w:rPr>
        <w:t xml:space="preserve">7.2  </w:t>
      </w:r>
      <w:r>
        <w:rPr>
          <w:rFonts w:ascii="Arial" w:eastAsia="宋体" w:hAnsi="Arial" w:cs="Arial"/>
          <w:b/>
          <w:bCs/>
          <w:sz w:val="24"/>
          <w:szCs w:val="24"/>
          <w:lang w:val="zh-CN"/>
        </w:rPr>
        <w:t>能力</w:t>
      </w:r>
      <w:bookmarkEnd w:id="156"/>
      <w:bookmarkEnd w:id="157"/>
      <w:bookmarkEnd w:id="158"/>
      <w:bookmarkEnd w:id="159"/>
    </w:p>
    <w:p w14:paraId="7F82C381" w14:textId="2B7DCEAB" w:rsidR="00781D62" w:rsidRDefault="002C7262">
      <w:pPr>
        <w:ind w:firstLineChars="200" w:firstLine="420"/>
        <w:rPr>
          <w:rFonts w:ascii="Arial" w:hAnsi="Arial" w:cs="Arial"/>
          <w:szCs w:val="21"/>
        </w:rPr>
      </w:pPr>
      <w:r>
        <w:rPr>
          <w:rFonts w:ascii="Arial" w:hAnsi="Arial" w:cs="Arial"/>
          <w:szCs w:val="21"/>
        </w:rPr>
        <w:t>有机农场的工作人员应具备相应的能力。对产品和服务质量有重大影响的人员，应按规定时间间隔进行有机管理、质量知识和岗位技能的培训、考核。关键过程和特殊过程的操作人员、质量检验人员（如有）、内部检查</w:t>
      </w:r>
      <w:r>
        <w:rPr>
          <w:rFonts w:ascii="Arial" w:hAnsi="Arial" w:cs="Arial"/>
          <w:szCs w:val="21"/>
        </w:rPr>
        <w:t>/</w:t>
      </w:r>
      <w:r>
        <w:rPr>
          <w:rFonts w:ascii="Arial" w:hAnsi="Arial" w:cs="Arial"/>
          <w:szCs w:val="21"/>
        </w:rPr>
        <w:t>审核员等应按规定培训，具备能力后上岗。</w:t>
      </w:r>
    </w:p>
    <w:p w14:paraId="569319C8" w14:textId="77777777" w:rsidR="00781D62" w:rsidRDefault="002C7262">
      <w:pPr>
        <w:ind w:firstLineChars="200" w:firstLine="420"/>
        <w:rPr>
          <w:rFonts w:ascii="Arial" w:hAnsi="Arial" w:cs="Arial"/>
          <w:szCs w:val="21"/>
        </w:rPr>
      </w:pPr>
      <w:r>
        <w:rPr>
          <w:rFonts w:ascii="Arial" w:hAnsi="Arial" w:cs="Arial"/>
          <w:szCs w:val="21"/>
        </w:rPr>
        <w:t>特种作业、特种设备操作及无损检测等特殊岗位的人员应获得相应资质机构颁发的资格证书，持证上岗。</w:t>
      </w:r>
    </w:p>
    <w:p w14:paraId="6450F97A"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60" w:name="_Toc533002095"/>
      <w:bookmarkStart w:id="161" w:name="_Toc137398379"/>
      <w:bookmarkStart w:id="162" w:name="_Toc26852"/>
      <w:bookmarkStart w:id="163" w:name="_Toc431798317"/>
      <w:r>
        <w:rPr>
          <w:rFonts w:ascii="Arial" w:eastAsia="宋体" w:hAnsi="Arial" w:cs="Arial"/>
          <w:b/>
          <w:bCs/>
          <w:sz w:val="24"/>
          <w:szCs w:val="24"/>
          <w:lang w:val="zh-CN"/>
        </w:rPr>
        <w:t xml:space="preserve">7.3  </w:t>
      </w:r>
      <w:r>
        <w:rPr>
          <w:rFonts w:ascii="Arial" w:eastAsia="宋体" w:hAnsi="Arial" w:cs="Arial"/>
          <w:b/>
          <w:bCs/>
          <w:sz w:val="24"/>
          <w:szCs w:val="24"/>
          <w:lang w:val="zh-CN"/>
        </w:rPr>
        <w:t>意识</w:t>
      </w:r>
      <w:bookmarkEnd w:id="160"/>
      <w:bookmarkEnd w:id="161"/>
      <w:bookmarkEnd w:id="162"/>
      <w:bookmarkEnd w:id="163"/>
    </w:p>
    <w:p w14:paraId="117FA5C6" w14:textId="77777777" w:rsidR="00781D62" w:rsidRDefault="002C7262">
      <w:pPr>
        <w:ind w:firstLineChars="200" w:firstLine="420"/>
        <w:rPr>
          <w:rFonts w:ascii="Arial" w:hAnsi="Arial" w:cs="Arial"/>
          <w:szCs w:val="21"/>
        </w:rPr>
      </w:pPr>
      <w:r>
        <w:rPr>
          <w:rFonts w:ascii="Arial" w:hAnsi="Arial" w:cs="Arial"/>
          <w:szCs w:val="21"/>
        </w:rPr>
        <w:t>有机农场应确保其工作人员应意识到：</w:t>
      </w:r>
    </w:p>
    <w:p w14:paraId="69075858" w14:textId="77777777" w:rsidR="00781D62" w:rsidRDefault="002C7262">
      <w:pPr>
        <w:pStyle w:val="ae"/>
        <w:numPr>
          <w:ilvl w:val="0"/>
          <w:numId w:val="3"/>
        </w:numPr>
        <w:ind w:firstLineChars="0"/>
        <w:rPr>
          <w:rFonts w:ascii="Arial" w:hAnsi="Arial" w:cs="Arial"/>
          <w:szCs w:val="21"/>
        </w:rPr>
      </w:pPr>
      <w:r>
        <w:rPr>
          <w:rFonts w:ascii="Arial" w:hAnsi="Arial" w:cs="Arial"/>
          <w:szCs w:val="21"/>
        </w:rPr>
        <w:t>有机农业的原则；</w:t>
      </w:r>
    </w:p>
    <w:p w14:paraId="59D529BE" w14:textId="77777777" w:rsidR="00781D62" w:rsidRDefault="002C7262">
      <w:pPr>
        <w:pStyle w:val="ae"/>
        <w:numPr>
          <w:ilvl w:val="0"/>
          <w:numId w:val="3"/>
        </w:numPr>
        <w:ind w:firstLineChars="0"/>
        <w:rPr>
          <w:rFonts w:ascii="Arial" w:hAnsi="Arial" w:cs="Arial"/>
          <w:szCs w:val="21"/>
        </w:rPr>
      </w:pPr>
      <w:r>
        <w:rPr>
          <w:rFonts w:ascii="Arial" w:hAnsi="Arial" w:cs="Arial"/>
          <w:szCs w:val="21"/>
        </w:rPr>
        <w:t>农场的方针和目标；</w:t>
      </w:r>
    </w:p>
    <w:p w14:paraId="61AF4EF0" w14:textId="77777777" w:rsidR="00781D62" w:rsidRDefault="002C7262">
      <w:pPr>
        <w:pStyle w:val="ae"/>
        <w:numPr>
          <w:ilvl w:val="0"/>
          <w:numId w:val="3"/>
        </w:numPr>
        <w:ind w:firstLineChars="0"/>
        <w:rPr>
          <w:rFonts w:ascii="Arial" w:hAnsi="Arial" w:cs="Arial"/>
          <w:szCs w:val="21"/>
        </w:rPr>
      </w:pPr>
      <w:r>
        <w:rPr>
          <w:rFonts w:ascii="Arial" w:hAnsi="Arial" w:cs="Arial"/>
          <w:szCs w:val="21"/>
        </w:rPr>
        <w:t>其对管理体系有效性的贡献，包括改进绩效的益处；</w:t>
      </w:r>
    </w:p>
    <w:p w14:paraId="1D744321" w14:textId="77777777" w:rsidR="00781D62" w:rsidRDefault="002C7262">
      <w:pPr>
        <w:pStyle w:val="ae"/>
        <w:numPr>
          <w:ilvl w:val="0"/>
          <w:numId w:val="3"/>
        </w:numPr>
        <w:ind w:firstLineChars="0"/>
        <w:rPr>
          <w:rFonts w:ascii="Arial" w:hAnsi="Arial" w:cs="Arial"/>
          <w:szCs w:val="21"/>
        </w:rPr>
      </w:pPr>
      <w:r>
        <w:rPr>
          <w:rFonts w:ascii="Arial" w:hAnsi="Arial" w:cs="Arial"/>
          <w:szCs w:val="21"/>
        </w:rPr>
        <w:t>不符合标准（如有机标准）和管理体系的后果等。</w:t>
      </w:r>
    </w:p>
    <w:p w14:paraId="103FF8B9"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64" w:name="_Toc10547"/>
      <w:bookmarkStart w:id="165" w:name="_Toc533002096"/>
      <w:bookmarkStart w:id="166" w:name="_Toc431798318"/>
      <w:bookmarkStart w:id="167" w:name="_Toc137398380"/>
      <w:r>
        <w:rPr>
          <w:rFonts w:ascii="Arial" w:eastAsia="宋体" w:hAnsi="Arial" w:cs="Arial"/>
          <w:b/>
          <w:bCs/>
          <w:sz w:val="24"/>
          <w:szCs w:val="24"/>
          <w:lang w:val="zh-CN"/>
        </w:rPr>
        <w:t xml:space="preserve">7.4  </w:t>
      </w:r>
      <w:r>
        <w:rPr>
          <w:rFonts w:ascii="Arial" w:eastAsia="宋体" w:hAnsi="Arial" w:cs="Arial"/>
          <w:b/>
          <w:bCs/>
          <w:sz w:val="24"/>
          <w:szCs w:val="24"/>
          <w:lang w:val="zh-CN"/>
        </w:rPr>
        <w:t>沟通</w:t>
      </w:r>
      <w:bookmarkEnd w:id="164"/>
      <w:bookmarkEnd w:id="165"/>
      <w:bookmarkEnd w:id="166"/>
      <w:bookmarkEnd w:id="167"/>
    </w:p>
    <w:p w14:paraId="0135795F" w14:textId="77777777" w:rsidR="00781D62" w:rsidRDefault="002C7262">
      <w:pPr>
        <w:ind w:firstLineChars="200" w:firstLine="420"/>
        <w:rPr>
          <w:rFonts w:ascii="Arial" w:hAnsi="Arial" w:cs="Arial"/>
          <w:szCs w:val="21"/>
        </w:rPr>
      </w:pPr>
      <w:r>
        <w:rPr>
          <w:rFonts w:ascii="Arial" w:hAnsi="Arial" w:cs="Arial"/>
          <w:szCs w:val="21"/>
        </w:rPr>
        <w:t>有机农场应确保及时有效地进行管理体系相关的内部沟通和外部沟通，包括沟通的内容、时间、人员和方式。</w:t>
      </w:r>
    </w:p>
    <w:p w14:paraId="7B7DF2C5"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68" w:name="_Toc18514"/>
      <w:bookmarkStart w:id="169" w:name="_Toc533002097"/>
      <w:bookmarkStart w:id="170" w:name="_Toc137398381"/>
      <w:r>
        <w:rPr>
          <w:rFonts w:ascii="Arial" w:eastAsia="宋体" w:hAnsi="Arial" w:cs="Arial"/>
          <w:b/>
          <w:bCs/>
          <w:sz w:val="24"/>
          <w:szCs w:val="24"/>
          <w:lang w:val="zh-CN"/>
        </w:rPr>
        <w:t xml:space="preserve">7.5  </w:t>
      </w:r>
      <w:bookmarkEnd w:id="168"/>
      <w:bookmarkEnd w:id="169"/>
      <w:r>
        <w:rPr>
          <w:rFonts w:ascii="Arial" w:eastAsia="宋体" w:hAnsi="Arial" w:cs="Arial"/>
          <w:b/>
          <w:bCs/>
          <w:sz w:val="24"/>
          <w:szCs w:val="24"/>
          <w:lang w:val="zh-CN"/>
        </w:rPr>
        <w:t>成文信息</w:t>
      </w:r>
      <w:bookmarkEnd w:id="170"/>
    </w:p>
    <w:p w14:paraId="29D777CA" w14:textId="77777777" w:rsidR="00781D62" w:rsidRDefault="002C7262">
      <w:pPr>
        <w:pStyle w:val="3"/>
        <w:spacing w:beforeLines="50" w:before="120" w:afterLines="50" w:after="120" w:line="240" w:lineRule="auto"/>
        <w:rPr>
          <w:rFonts w:ascii="Arial" w:hAnsi="Arial" w:cs="Arial"/>
          <w:sz w:val="21"/>
          <w:szCs w:val="21"/>
        </w:rPr>
      </w:pPr>
      <w:bookmarkStart w:id="171" w:name="_Toc431798320"/>
      <w:bookmarkStart w:id="172" w:name="_Toc487548192"/>
      <w:bookmarkStart w:id="173" w:name="_Toc533002098"/>
      <w:bookmarkStart w:id="174" w:name="_Toc137398382"/>
      <w:bookmarkStart w:id="175" w:name="_Toc29440"/>
      <w:r>
        <w:rPr>
          <w:rFonts w:ascii="Arial" w:hAnsi="Arial" w:cs="Arial"/>
          <w:sz w:val="21"/>
          <w:szCs w:val="21"/>
        </w:rPr>
        <w:t xml:space="preserve">7.5.1  </w:t>
      </w:r>
      <w:r>
        <w:rPr>
          <w:rFonts w:ascii="Arial" w:hAnsi="Arial" w:cs="Arial"/>
          <w:sz w:val="21"/>
          <w:szCs w:val="21"/>
        </w:rPr>
        <w:t>总则</w:t>
      </w:r>
      <w:bookmarkEnd w:id="171"/>
      <w:bookmarkEnd w:id="172"/>
      <w:bookmarkEnd w:id="173"/>
      <w:bookmarkEnd w:id="174"/>
      <w:bookmarkEnd w:id="175"/>
    </w:p>
    <w:p w14:paraId="4A1B47F0" w14:textId="77777777" w:rsidR="00781D62" w:rsidRDefault="002C7262">
      <w:pPr>
        <w:ind w:firstLineChars="200" w:firstLine="420"/>
        <w:rPr>
          <w:rFonts w:ascii="Arial" w:hAnsi="Arial" w:cs="Arial"/>
          <w:szCs w:val="21"/>
        </w:rPr>
      </w:pPr>
      <w:r>
        <w:rPr>
          <w:rFonts w:ascii="Arial" w:hAnsi="Arial" w:cs="Arial"/>
          <w:szCs w:val="21"/>
        </w:rPr>
        <w:t>有机农场的书面文件应包括农场的图类文件、管理手册、作业文件、程序文件、系统记录等。</w:t>
      </w:r>
    </w:p>
    <w:p w14:paraId="13A3ADF0" w14:textId="77777777" w:rsidR="00781D62" w:rsidRDefault="002C7262">
      <w:pPr>
        <w:pStyle w:val="3"/>
        <w:spacing w:beforeLines="50" w:before="120" w:afterLines="50" w:after="120" w:line="240" w:lineRule="auto"/>
        <w:rPr>
          <w:rFonts w:ascii="Arial" w:hAnsi="Arial" w:cs="Arial"/>
          <w:sz w:val="21"/>
          <w:szCs w:val="21"/>
        </w:rPr>
      </w:pPr>
      <w:bookmarkStart w:id="176" w:name="_Toc533002099"/>
      <w:bookmarkStart w:id="177" w:name="_Toc487548193"/>
      <w:bookmarkStart w:id="178" w:name="_Toc8772"/>
      <w:bookmarkStart w:id="179" w:name="_Toc137398383"/>
      <w:bookmarkStart w:id="180" w:name="_Toc431798321"/>
      <w:r>
        <w:rPr>
          <w:rFonts w:ascii="Arial" w:hAnsi="Arial" w:cs="Arial"/>
          <w:sz w:val="21"/>
          <w:szCs w:val="21"/>
        </w:rPr>
        <w:t xml:space="preserve">7.5.2  </w:t>
      </w:r>
      <w:r>
        <w:rPr>
          <w:rFonts w:ascii="Arial" w:hAnsi="Arial" w:cs="Arial"/>
          <w:sz w:val="21"/>
          <w:szCs w:val="21"/>
        </w:rPr>
        <w:t>创建和更新</w:t>
      </w:r>
      <w:bookmarkEnd w:id="176"/>
      <w:bookmarkEnd w:id="177"/>
      <w:bookmarkEnd w:id="178"/>
      <w:bookmarkEnd w:id="179"/>
      <w:bookmarkEnd w:id="180"/>
    </w:p>
    <w:p w14:paraId="09548B4F" w14:textId="77777777" w:rsidR="00781D62" w:rsidRDefault="002C7262">
      <w:pPr>
        <w:ind w:firstLineChars="200" w:firstLine="420"/>
        <w:rPr>
          <w:rFonts w:ascii="Arial" w:hAnsi="Arial" w:cs="Arial"/>
          <w:szCs w:val="21"/>
        </w:rPr>
      </w:pPr>
      <w:r>
        <w:rPr>
          <w:rFonts w:ascii="Arial" w:hAnsi="Arial" w:cs="Arial"/>
          <w:szCs w:val="21"/>
        </w:rPr>
        <w:t>有机农场创建和更新书面文件时，应确保适当的标识和说明、形式和载体、评审和批准以保持适宜性和充分性。</w:t>
      </w:r>
    </w:p>
    <w:p w14:paraId="0B71153E" w14:textId="77777777" w:rsidR="00781D62" w:rsidRDefault="002C7262">
      <w:pPr>
        <w:pStyle w:val="3"/>
        <w:spacing w:beforeLines="50" w:before="120" w:afterLines="50" w:after="120" w:line="240" w:lineRule="auto"/>
        <w:rPr>
          <w:rFonts w:ascii="Arial" w:hAnsi="Arial" w:cs="Arial"/>
          <w:sz w:val="21"/>
          <w:szCs w:val="21"/>
        </w:rPr>
      </w:pPr>
      <w:bookmarkStart w:id="181" w:name="_Toc431798322"/>
      <w:bookmarkStart w:id="182" w:name="_Toc28733"/>
      <w:bookmarkStart w:id="183" w:name="_Toc487548194"/>
      <w:bookmarkStart w:id="184" w:name="_Toc137398384"/>
      <w:bookmarkStart w:id="185" w:name="_Toc533002100"/>
      <w:r>
        <w:rPr>
          <w:rFonts w:ascii="Arial" w:hAnsi="Arial" w:cs="Arial"/>
          <w:sz w:val="21"/>
          <w:szCs w:val="21"/>
        </w:rPr>
        <w:t xml:space="preserve">7.5.3  </w:t>
      </w:r>
      <w:r>
        <w:rPr>
          <w:rFonts w:ascii="Arial" w:hAnsi="Arial" w:cs="Arial"/>
          <w:sz w:val="21"/>
          <w:szCs w:val="21"/>
        </w:rPr>
        <w:t>成文信息的控制</w:t>
      </w:r>
      <w:bookmarkEnd w:id="181"/>
      <w:bookmarkEnd w:id="182"/>
      <w:bookmarkEnd w:id="183"/>
      <w:bookmarkEnd w:id="184"/>
      <w:bookmarkEnd w:id="185"/>
    </w:p>
    <w:p w14:paraId="0C48A034" w14:textId="77777777" w:rsidR="00781D62" w:rsidRDefault="002C7262">
      <w:pPr>
        <w:pStyle w:val="Default"/>
        <w:rPr>
          <w:rFonts w:ascii="Arial" w:hAnsi="Arial" w:cs="Arial"/>
          <w:color w:val="auto"/>
          <w:sz w:val="21"/>
          <w:szCs w:val="21"/>
        </w:rPr>
      </w:pPr>
      <w:r>
        <w:rPr>
          <w:rFonts w:ascii="Arial" w:hAnsi="Arial" w:cs="Arial"/>
          <w:color w:val="auto"/>
          <w:sz w:val="21"/>
          <w:szCs w:val="21"/>
        </w:rPr>
        <w:t xml:space="preserve">7.5.3.1 </w:t>
      </w:r>
      <w:r>
        <w:rPr>
          <w:rFonts w:ascii="Arial" w:hAnsi="Arial" w:cs="Arial"/>
          <w:color w:val="auto"/>
          <w:sz w:val="21"/>
          <w:szCs w:val="21"/>
        </w:rPr>
        <w:t>总则</w:t>
      </w:r>
    </w:p>
    <w:p w14:paraId="5936929A" w14:textId="77777777" w:rsidR="00781D62" w:rsidRDefault="002C7262">
      <w:pPr>
        <w:ind w:firstLineChars="200" w:firstLine="420"/>
        <w:rPr>
          <w:rFonts w:ascii="Arial" w:hAnsi="Arial" w:cs="Arial"/>
          <w:szCs w:val="21"/>
        </w:rPr>
      </w:pPr>
      <w:r>
        <w:rPr>
          <w:rFonts w:ascii="Arial" w:hAnsi="Arial" w:cs="Arial"/>
          <w:szCs w:val="21"/>
        </w:rPr>
        <w:t>有机农场管理体系文件应包括图表类文件、管理手册、操作规程和系统记录，应确保在使用时可获得适用文件的最新有效版本。适用时，应妥善存储和防护，控制其分发、访问、检索和使用。</w:t>
      </w:r>
    </w:p>
    <w:p w14:paraId="1DA30220" w14:textId="77777777" w:rsidR="00781D62" w:rsidRDefault="002C7262">
      <w:pPr>
        <w:rPr>
          <w:rFonts w:ascii="Arial" w:hAnsi="Arial" w:cs="Arial"/>
          <w:szCs w:val="21"/>
        </w:rPr>
      </w:pPr>
      <w:r>
        <w:rPr>
          <w:rFonts w:ascii="Arial" w:hAnsi="Arial" w:cs="Arial"/>
          <w:szCs w:val="21"/>
        </w:rPr>
        <w:t xml:space="preserve">7.5.3.2 </w:t>
      </w:r>
      <w:r>
        <w:rPr>
          <w:rFonts w:ascii="Arial" w:hAnsi="Arial" w:cs="Arial"/>
          <w:szCs w:val="21"/>
        </w:rPr>
        <w:t>有机农场生产、加工、经营等场所的图类文件：</w:t>
      </w:r>
    </w:p>
    <w:p w14:paraId="119559D9" w14:textId="77777777" w:rsidR="00781D62" w:rsidRDefault="002C7262">
      <w:pPr>
        <w:pStyle w:val="ae"/>
        <w:numPr>
          <w:ilvl w:val="0"/>
          <w:numId w:val="4"/>
        </w:numPr>
        <w:ind w:firstLineChars="0"/>
        <w:rPr>
          <w:rFonts w:ascii="Arial" w:hAnsi="Arial" w:cs="Arial"/>
          <w:szCs w:val="21"/>
        </w:rPr>
      </w:pPr>
      <w:r>
        <w:rPr>
          <w:rFonts w:ascii="Arial" w:hAnsi="Arial" w:cs="Arial"/>
          <w:szCs w:val="21"/>
        </w:rPr>
        <w:t>应提供生产单元或加工、经营等场所的位置图，至少标明：所在区域周围</w:t>
      </w:r>
      <w:r>
        <w:rPr>
          <w:rFonts w:ascii="Arial" w:hAnsi="Arial" w:cs="Arial"/>
          <w:szCs w:val="21"/>
        </w:rPr>
        <w:t>5km</w:t>
      </w:r>
      <w:r>
        <w:rPr>
          <w:rFonts w:ascii="Arial" w:hAnsi="Arial" w:cs="Arial"/>
          <w:szCs w:val="21"/>
        </w:rPr>
        <w:t>范围内的所有敏感目标，包括但不限于污染源、垃圾场、河流、树林等，适用时应标明主风向，方向及</w:t>
      </w:r>
      <w:r>
        <w:rPr>
          <w:rFonts w:ascii="Arial" w:hAnsi="Arial" w:cs="Arial"/>
          <w:szCs w:val="21"/>
        </w:rPr>
        <w:lastRenderedPageBreak/>
        <w:t>比例尺；</w:t>
      </w:r>
    </w:p>
    <w:p w14:paraId="29A4939A" w14:textId="77777777" w:rsidR="00781D62" w:rsidRDefault="002C7262">
      <w:pPr>
        <w:pStyle w:val="ae"/>
        <w:numPr>
          <w:ilvl w:val="0"/>
          <w:numId w:val="4"/>
        </w:numPr>
        <w:ind w:firstLineChars="0"/>
        <w:rPr>
          <w:rFonts w:ascii="Arial" w:hAnsi="Arial" w:cs="Arial"/>
          <w:szCs w:val="21"/>
        </w:rPr>
      </w:pPr>
      <w:r>
        <w:rPr>
          <w:rFonts w:ascii="Arial" w:hAnsi="Arial" w:cs="Arial"/>
          <w:szCs w:val="21"/>
        </w:rPr>
        <w:t>应提供生产单元或加工、经营等场所的平面图，至少标明：生产、加工、经营涉及的所有区域（如，种植、野生采集、水产养殖、畜禽养殖、畜禽检疫隔离区、牧草场、自由活区、粪便处理场所、</w:t>
      </w:r>
      <w:r>
        <w:rPr>
          <w:rFonts w:ascii="Arial" w:hAnsi="Arial" w:cs="Arial"/>
        </w:rPr>
        <w:t>加工、包装车间、仓库等等）</w:t>
      </w:r>
      <w:r>
        <w:rPr>
          <w:rFonts w:ascii="Arial" w:hAnsi="Arial" w:cs="Arial"/>
          <w:szCs w:val="21"/>
        </w:rPr>
        <w:t>及</w:t>
      </w:r>
      <w:r>
        <w:rPr>
          <w:rFonts w:ascii="Arial" w:hAnsi="Arial" w:cs="Arial"/>
        </w:rPr>
        <w:t>相关设备的分布</w:t>
      </w:r>
      <w:r>
        <w:rPr>
          <w:rFonts w:ascii="Arial" w:hAnsi="Arial" w:cs="Arial"/>
          <w:szCs w:val="21"/>
        </w:rPr>
        <w:t>，河流、水井和其他水源，相邻土地使用情况，隔离带的种类、宽度，</w:t>
      </w:r>
      <w:r>
        <w:rPr>
          <w:rFonts w:ascii="Arial" w:hAnsi="Arial" w:cs="Arial"/>
        </w:rPr>
        <w:t>生产单元内能够表明该单元特征的主要标示物。</w:t>
      </w:r>
    </w:p>
    <w:p w14:paraId="29BF5682" w14:textId="77777777" w:rsidR="00781D62" w:rsidRDefault="002C7262">
      <w:pPr>
        <w:pStyle w:val="ae"/>
        <w:numPr>
          <w:ilvl w:val="0"/>
          <w:numId w:val="4"/>
        </w:numPr>
        <w:ind w:firstLineChars="0"/>
        <w:rPr>
          <w:rFonts w:ascii="Arial" w:hAnsi="Arial" w:cs="Arial"/>
          <w:szCs w:val="21"/>
        </w:rPr>
      </w:pPr>
      <w:r>
        <w:rPr>
          <w:rFonts w:ascii="Arial" w:hAnsi="Arial" w:cs="Arial"/>
          <w:szCs w:val="21"/>
        </w:rPr>
        <w:t>当生产、加工、经营区域多于一个且不相邻时，应提供生产、加工、经营等区域的分布图。</w:t>
      </w:r>
    </w:p>
    <w:p w14:paraId="2C6691B8" w14:textId="77777777" w:rsidR="00781D62" w:rsidRDefault="002C7262">
      <w:pPr>
        <w:rPr>
          <w:rFonts w:ascii="Arial" w:hAnsi="Arial" w:cs="Arial"/>
          <w:szCs w:val="21"/>
        </w:rPr>
      </w:pPr>
      <w:r>
        <w:rPr>
          <w:rFonts w:ascii="Arial" w:hAnsi="Arial" w:cs="Arial"/>
          <w:szCs w:val="21"/>
        </w:rPr>
        <w:t xml:space="preserve">7.5.3.3 </w:t>
      </w:r>
      <w:r>
        <w:rPr>
          <w:rFonts w:ascii="Arial" w:hAnsi="Arial" w:cs="Arial"/>
          <w:szCs w:val="21"/>
        </w:rPr>
        <w:t>管理手册</w:t>
      </w:r>
    </w:p>
    <w:p w14:paraId="75F1072C" w14:textId="77777777" w:rsidR="00781D62" w:rsidRDefault="002C7262">
      <w:pPr>
        <w:ind w:firstLineChars="200" w:firstLine="420"/>
        <w:rPr>
          <w:rFonts w:ascii="Arial" w:hAnsi="Arial" w:cs="Arial"/>
          <w:szCs w:val="21"/>
        </w:rPr>
      </w:pPr>
      <w:r>
        <w:rPr>
          <w:rFonts w:ascii="Arial" w:hAnsi="Arial" w:cs="Arial"/>
          <w:szCs w:val="21"/>
        </w:rPr>
        <w:t>应编制和保持结构应与本标准一致且符合本标准要求的管理手册，</w:t>
      </w:r>
      <w:r>
        <w:rPr>
          <w:rFonts w:ascii="Arial" w:hAnsi="Arial" w:cs="Arial"/>
        </w:rPr>
        <w:t>该手册至少应包括以下内容：</w:t>
      </w:r>
    </w:p>
    <w:p w14:paraId="3AAD2031" w14:textId="77777777" w:rsidR="00781D62" w:rsidRDefault="002C7262">
      <w:pPr>
        <w:pStyle w:val="ae"/>
        <w:numPr>
          <w:ilvl w:val="0"/>
          <w:numId w:val="5"/>
        </w:numPr>
        <w:ind w:firstLineChars="0"/>
        <w:rPr>
          <w:rFonts w:ascii="Arial" w:hAnsi="Arial" w:cs="Arial"/>
          <w:szCs w:val="21"/>
        </w:rPr>
      </w:pPr>
      <w:r>
        <w:rPr>
          <w:rFonts w:ascii="Arial" w:hAnsi="Arial" w:cs="Arial"/>
          <w:szCs w:val="21"/>
        </w:rPr>
        <w:t>有机产品生产、加工、经营者的简介</w:t>
      </w:r>
      <w:r>
        <w:rPr>
          <w:rFonts w:ascii="Arial" w:hAnsi="Arial" w:cs="Arial"/>
          <w:szCs w:val="21"/>
        </w:rPr>
        <w:t>;</w:t>
      </w:r>
    </w:p>
    <w:p w14:paraId="1EB8BF5C" w14:textId="77777777" w:rsidR="00781D62" w:rsidRDefault="002C7262">
      <w:pPr>
        <w:pStyle w:val="ae"/>
        <w:numPr>
          <w:ilvl w:val="0"/>
          <w:numId w:val="5"/>
        </w:numPr>
        <w:ind w:firstLineChars="0"/>
        <w:rPr>
          <w:rFonts w:ascii="Arial" w:hAnsi="Arial" w:cs="Arial"/>
          <w:szCs w:val="21"/>
        </w:rPr>
      </w:pPr>
      <w:r>
        <w:rPr>
          <w:rFonts w:ascii="Arial" w:hAnsi="Arial" w:cs="Arial"/>
          <w:szCs w:val="21"/>
        </w:rPr>
        <w:t>有机产品生产、加工、经营者的管理方针和目标</w:t>
      </w:r>
      <w:r>
        <w:rPr>
          <w:rFonts w:ascii="Arial" w:hAnsi="Arial" w:cs="Arial"/>
          <w:szCs w:val="21"/>
        </w:rPr>
        <w:t>;</w:t>
      </w:r>
    </w:p>
    <w:p w14:paraId="3091F1CF" w14:textId="77777777" w:rsidR="00781D62" w:rsidRDefault="002C7262">
      <w:pPr>
        <w:pStyle w:val="ae"/>
        <w:numPr>
          <w:ilvl w:val="0"/>
          <w:numId w:val="5"/>
        </w:numPr>
        <w:ind w:firstLineChars="0"/>
        <w:rPr>
          <w:rFonts w:ascii="Arial" w:hAnsi="Arial" w:cs="Arial"/>
          <w:szCs w:val="21"/>
        </w:rPr>
      </w:pPr>
      <w:r>
        <w:rPr>
          <w:rFonts w:ascii="Arial" w:hAnsi="Arial" w:cs="Arial"/>
          <w:szCs w:val="21"/>
        </w:rPr>
        <w:t>管理组织机构图及其相关岗位的责任和权限</w:t>
      </w:r>
      <w:r>
        <w:rPr>
          <w:rFonts w:ascii="Arial" w:hAnsi="Arial" w:cs="Arial"/>
          <w:szCs w:val="21"/>
        </w:rPr>
        <w:t>;</w:t>
      </w:r>
    </w:p>
    <w:p w14:paraId="69F64D51" w14:textId="77777777" w:rsidR="00781D62" w:rsidRDefault="002C7262">
      <w:pPr>
        <w:pStyle w:val="ae"/>
        <w:numPr>
          <w:ilvl w:val="0"/>
          <w:numId w:val="5"/>
        </w:numPr>
        <w:ind w:firstLineChars="0"/>
        <w:rPr>
          <w:rFonts w:ascii="Arial" w:hAnsi="Arial" w:cs="Arial"/>
          <w:szCs w:val="21"/>
        </w:rPr>
      </w:pPr>
      <w:r>
        <w:rPr>
          <w:rFonts w:ascii="Arial" w:hAnsi="Arial" w:cs="Arial"/>
          <w:szCs w:val="21"/>
        </w:rPr>
        <w:t>有机标识的管理</w:t>
      </w:r>
      <w:r>
        <w:rPr>
          <w:rFonts w:ascii="Arial" w:hAnsi="Arial" w:cs="Arial"/>
          <w:szCs w:val="21"/>
        </w:rPr>
        <w:t>;</w:t>
      </w:r>
    </w:p>
    <w:p w14:paraId="29010254" w14:textId="77777777" w:rsidR="00781D62" w:rsidRDefault="002C7262">
      <w:pPr>
        <w:pStyle w:val="ae"/>
        <w:numPr>
          <w:ilvl w:val="0"/>
          <w:numId w:val="5"/>
        </w:numPr>
        <w:ind w:firstLineChars="0"/>
        <w:rPr>
          <w:rFonts w:ascii="Arial" w:hAnsi="Arial" w:cs="Arial"/>
          <w:szCs w:val="21"/>
        </w:rPr>
      </w:pPr>
      <w:r>
        <w:rPr>
          <w:rFonts w:ascii="Arial" w:hAnsi="Arial" w:cs="Arial"/>
          <w:szCs w:val="21"/>
        </w:rPr>
        <w:t>可追溯体系与产品召回</w:t>
      </w:r>
      <w:r>
        <w:rPr>
          <w:rFonts w:ascii="Arial" w:hAnsi="Arial" w:cs="Arial"/>
          <w:szCs w:val="21"/>
        </w:rPr>
        <w:t>;</w:t>
      </w:r>
    </w:p>
    <w:p w14:paraId="26C32B8E" w14:textId="77777777" w:rsidR="00781D62" w:rsidRDefault="002C7262">
      <w:pPr>
        <w:pStyle w:val="ae"/>
        <w:numPr>
          <w:ilvl w:val="0"/>
          <w:numId w:val="5"/>
        </w:numPr>
        <w:ind w:firstLineChars="0"/>
        <w:rPr>
          <w:rFonts w:ascii="Arial" w:hAnsi="Arial" w:cs="Arial"/>
          <w:szCs w:val="21"/>
        </w:rPr>
      </w:pPr>
      <w:r>
        <w:rPr>
          <w:rFonts w:ascii="Arial" w:hAnsi="Arial" w:cs="Arial"/>
          <w:szCs w:val="21"/>
        </w:rPr>
        <w:t>内部检查</w:t>
      </w:r>
      <w:r>
        <w:rPr>
          <w:rFonts w:ascii="Arial" w:hAnsi="Arial" w:cs="Arial"/>
          <w:szCs w:val="21"/>
        </w:rPr>
        <w:t>;</w:t>
      </w:r>
    </w:p>
    <w:p w14:paraId="286AB4AA" w14:textId="77777777" w:rsidR="00781D62" w:rsidRDefault="002C7262">
      <w:pPr>
        <w:pStyle w:val="ae"/>
        <w:numPr>
          <w:ilvl w:val="0"/>
          <w:numId w:val="5"/>
        </w:numPr>
        <w:ind w:firstLineChars="0"/>
        <w:rPr>
          <w:rFonts w:ascii="Arial" w:hAnsi="Arial" w:cs="Arial"/>
          <w:szCs w:val="21"/>
        </w:rPr>
      </w:pPr>
      <w:r>
        <w:rPr>
          <w:rFonts w:ascii="Arial" w:hAnsi="Arial" w:cs="Arial"/>
          <w:szCs w:val="21"/>
        </w:rPr>
        <w:t>文件和记录管理</w:t>
      </w:r>
      <w:r>
        <w:rPr>
          <w:rFonts w:ascii="Arial" w:hAnsi="Arial" w:cs="Arial"/>
          <w:szCs w:val="21"/>
        </w:rPr>
        <w:t>;</w:t>
      </w:r>
    </w:p>
    <w:p w14:paraId="20A19B93" w14:textId="77777777" w:rsidR="00781D62" w:rsidRDefault="002C7262">
      <w:pPr>
        <w:pStyle w:val="ae"/>
        <w:numPr>
          <w:ilvl w:val="0"/>
          <w:numId w:val="5"/>
        </w:numPr>
        <w:ind w:firstLineChars="0"/>
        <w:rPr>
          <w:rFonts w:ascii="Arial" w:hAnsi="Arial" w:cs="Arial"/>
          <w:szCs w:val="21"/>
        </w:rPr>
      </w:pPr>
      <w:r>
        <w:rPr>
          <w:rFonts w:ascii="Arial" w:hAnsi="Arial" w:cs="Arial"/>
          <w:szCs w:val="21"/>
        </w:rPr>
        <w:t>客户投诉的处理</w:t>
      </w:r>
      <w:r>
        <w:rPr>
          <w:rFonts w:ascii="Arial" w:hAnsi="Arial" w:cs="Arial"/>
          <w:szCs w:val="21"/>
        </w:rPr>
        <w:t>;</w:t>
      </w:r>
    </w:p>
    <w:p w14:paraId="72DA2A9E" w14:textId="77777777" w:rsidR="00781D62" w:rsidRDefault="002C7262">
      <w:pPr>
        <w:pStyle w:val="ae"/>
        <w:numPr>
          <w:ilvl w:val="0"/>
          <w:numId w:val="5"/>
        </w:numPr>
        <w:ind w:firstLineChars="0"/>
        <w:rPr>
          <w:rFonts w:ascii="Arial" w:hAnsi="Arial" w:cs="Arial"/>
          <w:szCs w:val="21"/>
        </w:rPr>
      </w:pPr>
      <w:r>
        <w:rPr>
          <w:rFonts w:ascii="Arial" w:hAnsi="Arial" w:cs="Arial"/>
          <w:szCs w:val="21"/>
        </w:rPr>
        <w:t>持续改进体系。</w:t>
      </w:r>
    </w:p>
    <w:p w14:paraId="36A1F5E5" w14:textId="77777777" w:rsidR="00781D62" w:rsidRDefault="002C7262">
      <w:pPr>
        <w:rPr>
          <w:rFonts w:ascii="Arial" w:hAnsi="Arial" w:cs="Arial"/>
          <w:szCs w:val="21"/>
        </w:rPr>
      </w:pPr>
      <w:r>
        <w:rPr>
          <w:rFonts w:ascii="Arial" w:hAnsi="Arial" w:cs="Arial"/>
          <w:szCs w:val="21"/>
        </w:rPr>
        <w:t xml:space="preserve">7.5.3.4 </w:t>
      </w:r>
      <w:r>
        <w:rPr>
          <w:rFonts w:ascii="Arial" w:hAnsi="Arial" w:cs="Arial"/>
          <w:szCs w:val="21"/>
        </w:rPr>
        <w:t>操作规程</w:t>
      </w:r>
    </w:p>
    <w:p w14:paraId="7E632DD3" w14:textId="77777777" w:rsidR="00781D62" w:rsidRDefault="002C7262">
      <w:pPr>
        <w:ind w:firstLineChars="200" w:firstLine="420"/>
        <w:rPr>
          <w:rFonts w:ascii="Arial" w:hAnsi="Arial" w:cs="Arial"/>
          <w:szCs w:val="21"/>
        </w:rPr>
      </w:pPr>
      <w:r>
        <w:rPr>
          <w:rFonts w:ascii="Arial" w:hAnsi="Arial" w:cs="Arial"/>
          <w:szCs w:val="21"/>
        </w:rPr>
        <w:t>应制定并实施符合本标准和</w:t>
      </w:r>
      <w:r>
        <w:rPr>
          <w:rFonts w:ascii="Arial" w:hAnsi="Arial" w:cs="Arial"/>
          <w:szCs w:val="21"/>
        </w:rPr>
        <w:t>GB/T 19630-2019</w:t>
      </w:r>
      <w:r>
        <w:rPr>
          <w:rFonts w:ascii="Arial" w:hAnsi="Arial" w:cs="Arial"/>
          <w:szCs w:val="21"/>
        </w:rPr>
        <w:t>要求的操作规程，操作规程中至少应包括：</w:t>
      </w:r>
    </w:p>
    <w:p w14:paraId="3DE1FD7A" w14:textId="77777777" w:rsidR="00781D62" w:rsidRDefault="002C7262">
      <w:pPr>
        <w:pStyle w:val="ae"/>
        <w:numPr>
          <w:ilvl w:val="0"/>
          <w:numId w:val="6"/>
        </w:numPr>
        <w:ind w:firstLineChars="0"/>
        <w:rPr>
          <w:rFonts w:ascii="Arial" w:hAnsi="Arial" w:cs="Arial"/>
          <w:szCs w:val="21"/>
        </w:rPr>
      </w:pPr>
      <w:r>
        <w:rPr>
          <w:rFonts w:ascii="Arial" w:hAnsi="Arial" w:cs="Arial"/>
          <w:szCs w:val="21"/>
        </w:rPr>
        <w:t>作物种植、食用菌栽培、野生采集、畜禽养殖、水产养殖</w:t>
      </w:r>
      <w:r>
        <w:rPr>
          <w:rFonts w:ascii="Arial" w:hAnsi="Arial" w:cs="Arial"/>
          <w:szCs w:val="21"/>
        </w:rPr>
        <w:t>/</w:t>
      </w:r>
      <w:r>
        <w:rPr>
          <w:rFonts w:ascii="Arial" w:hAnsi="Arial" w:cs="Arial"/>
          <w:szCs w:val="21"/>
        </w:rPr>
        <w:t>捕捞、蜜蜂养殖、产品加工等技术规程；</w:t>
      </w:r>
    </w:p>
    <w:p w14:paraId="21C5F4AF" w14:textId="77777777" w:rsidR="00781D62" w:rsidRDefault="002C7262">
      <w:pPr>
        <w:pStyle w:val="ae"/>
        <w:numPr>
          <w:ilvl w:val="0"/>
          <w:numId w:val="6"/>
        </w:numPr>
        <w:ind w:firstLineChars="0"/>
        <w:rPr>
          <w:rFonts w:ascii="Arial" w:hAnsi="Arial" w:cs="Arial"/>
          <w:szCs w:val="21"/>
        </w:rPr>
      </w:pPr>
      <w:r>
        <w:rPr>
          <w:rFonts w:ascii="Arial" w:hAnsi="Arial" w:cs="Arial"/>
          <w:szCs w:val="21"/>
        </w:rPr>
        <w:t>防止有机产品受禁用物质污染所采取的预防措施；</w:t>
      </w:r>
    </w:p>
    <w:p w14:paraId="42489C5D" w14:textId="77777777" w:rsidR="00781D62" w:rsidRDefault="002C7262">
      <w:pPr>
        <w:pStyle w:val="ae"/>
        <w:numPr>
          <w:ilvl w:val="0"/>
          <w:numId w:val="6"/>
        </w:numPr>
        <w:ind w:firstLineChars="0"/>
        <w:rPr>
          <w:rFonts w:ascii="Arial" w:hAnsi="Arial" w:cs="Arial"/>
          <w:szCs w:val="21"/>
        </w:rPr>
      </w:pPr>
      <w:r>
        <w:rPr>
          <w:rFonts w:ascii="Arial" w:hAnsi="Arial" w:cs="Arial"/>
          <w:szCs w:val="21"/>
        </w:rPr>
        <w:t>防止有机产品与常规产品混杂所采取的措施</w:t>
      </w:r>
      <w:r>
        <w:rPr>
          <w:rFonts w:ascii="Arial" w:hAnsi="Arial" w:cs="Arial"/>
          <w:szCs w:val="21"/>
        </w:rPr>
        <w:t>(</w:t>
      </w:r>
      <w:r>
        <w:rPr>
          <w:rFonts w:ascii="Arial" w:hAnsi="Arial" w:cs="Arial"/>
          <w:szCs w:val="21"/>
        </w:rPr>
        <w:t>必要时</w:t>
      </w:r>
      <w:r>
        <w:rPr>
          <w:rFonts w:ascii="Arial" w:hAnsi="Arial" w:cs="Arial"/>
          <w:szCs w:val="21"/>
        </w:rPr>
        <w:t>)</w:t>
      </w:r>
      <w:r>
        <w:rPr>
          <w:rFonts w:ascii="Arial" w:hAnsi="Arial" w:cs="Arial"/>
          <w:szCs w:val="21"/>
        </w:rPr>
        <w:t>；</w:t>
      </w:r>
    </w:p>
    <w:p w14:paraId="76A37DDD" w14:textId="77777777" w:rsidR="00781D62" w:rsidRDefault="002C7262">
      <w:pPr>
        <w:pStyle w:val="ae"/>
        <w:numPr>
          <w:ilvl w:val="0"/>
          <w:numId w:val="6"/>
        </w:numPr>
        <w:ind w:firstLineChars="0"/>
        <w:rPr>
          <w:rFonts w:ascii="Arial" w:hAnsi="Arial" w:cs="Arial"/>
          <w:szCs w:val="21"/>
        </w:rPr>
      </w:pPr>
      <w:r>
        <w:rPr>
          <w:rFonts w:ascii="Arial" w:hAnsi="Arial" w:cs="Arial"/>
          <w:szCs w:val="21"/>
        </w:rPr>
        <w:t>植物产品、食用菌收获规程及收获、采集后运输、贮藏等环节的操作规程；</w:t>
      </w:r>
    </w:p>
    <w:p w14:paraId="79207E91" w14:textId="77777777" w:rsidR="00781D62" w:rsidRDefault="002C7262">
      <w:pPr>
        <w:pStyle w:val="ae"/>
        <w:numPr>
          <w:ilvl w:val="0"/>
          <w:numId w:val="6"/>
        </w:numPr>
        <w:ind w:firstLineChars="0"/>
        <w:rPr>
          <w:rFonts w:ascii="Arial" w:hAnsi="Arial" w:cs="Arial"/>
          <w:szCs w:val="21"/>
        </w:rPr>
      </w:pPr>
      <w:r>
        <w:rPr>
          <w:rFonts w:ascii="Arial" w:hAnsi="Arial" w:cs="Arial"/>
          <w:szCs w:val="21"/>
        </w:rPr>
        <w:t>动物产品的屠宰、捕捞、提取、运输及贮藏等环节的操作规程；</w:t>
      </w:r>
    </w:p>
    <w:p w14:paraId="6EA48778" w14:textId="77777777" w:rsidR="00781D62" w:rsidRDefault="002C7262">
      <w:pPr>
        <w:pStyle w:val="ae"/>
        <w:numPr>
          <w:ilvl w:val="0"/>
          <w:numId w:val="6"/>
        </w:numPr>
        <w:ind w:firstLineChars="0"/>
        <w:rPr>
          <w:rFonts w:ascii="Arial" w:hAnsi="Arial" w:cs="Arial"/>
          <w:szCs w:val="21"/>
        </w:rPr>
      </w:pPr>
      <w:r>
        <w:rPr>
          <w:rFonts w:ascii="Arial" w:hAnsi="Arial" w:cs="Arial"/>
          <w:szCs w:val="21"/>
        </w:rPr>
        <w:t>加工产品的运输、贮藏等各道工序的操作规程；</w:t>
      </w:r>
    </w:p>
    <w:p w14:paraId="38EDFE1B" w14:textId="77777777" w:rsidR="00781D62" w:rsidRDefault="002C7262">
      <w:pPr>
        <w:pStyle w:val="ae"/>
        <w:numPr>
          <w:ilvl w:val="0"/>
          <w:numId w:val="6"/>
        </w:numPr>
        <w:ind w:firstLineChars="0"/>
        <w:rPr>
          <w:rFonts w:ascii="Arial" w:hAnsi="Arial" w:cs="Arial"/>
          <w:szCs w:val="21"/>
        </w:rPr>
      </w:pPr>
      <w:r>
        <w:rPr>
          <w:rFonts w:ascii="Arial" w:hAnsi="Arial" w:cs="Arial"/>
          <w:szCs w:val="21"/>
        </w:rPr>
        <w:t>运输工具、机械设备及仓储设施的维护、清洁规程；</w:t>
      </w:r>
    </w:p>
    <w:p w14:paraId="1D3A20DC" w14:textId="77777777" w:rsidR="00781D62" w:rsidRDefault="002C7262">
      <w:pPr>
        <w:pStyle w:val="ae"/>
        <w:numPr>
          <w:ilvl w:val="0"/>
          <w:numId w:val="6"/>
        </w:numPr>
        <w:ind w:firstLineChars="0"/>
        <w:rPr>
          <w:rFonts w:ascii="Arial" w:hAnsi="Arial" w:cs="Arial"/>
          <w:szCs w:val="21"/>
        </w:rPr>
      </w:pPr>
      <w:r>
        <w:rPr>
          <w:rFonts w:ascii="Arial" w:hAnsi="Arial" w:cs="Arial"/>
          <w:szCs w:val="21"/>
        </w:rPr>
        <w:t>加工厂卫生管理与有害生物控制规程；</w:t>
      </w:r>
    </w:p>
    <w:p w14:paraId="5A0B6399" w14:textId="77777777" w:rsidR="00781D62" w:rsidRDefault="002C7262">
      <w:pPr>
        <w:pStyle w:val="ae"/>
        <w:numPr>
          <w:ilvl w:val="0"/>
          <w:numId w:val="6"/>
        </w:numPr>
        <w:ind w:firstLineChars="0"/>
        <w:rPr>
          <w:rFonts w:ascii="Arial" w:hAnsi="Arial" w:cs="Arial"/>
          <w:szCs w:val="21"/>
        </w:rPr>
      </w:pPr>
      <w:r>
        <w:rPr>
          <w:rFonts w:ascii="Arial" w:hAnsi="Arial" w:cs="Arial"/>
          <w:szCs w:val="21"/>
        </w:rPr>
        <w:t>标签及生产批号的管理规程；</w:t>
      </w:r>
    </w:p>
    <w:p w14:paraId="01F8CFF5" w14:textId="77777777" w:rsidR="00781D62" w:rsidRDefault="002C7262">
      <w:pPr>
        <w:pStyle w:val="ae"/>
        <w:numPr>
          <w:ilvl w:val="0"/>
          <w:numId w:val="6"/>
        </w:numPr>
        <w:ind w:firstLineChars="0"/>
        <w:rPr>
          <w:rFonts w:ascii="Arial" w:hAnsi="Arial" w:cs="Arial"/>
          <w:szCs w:val="21"/>
        </w:rPr>
      </w:pPr>
      <w:r>
        <w:rPr>
          <w:rFonts w:ascii="Arial" w:hAnsi="Arial" w:cs="Arial"/>
          <w:szCs w:val="21"/>
        </w:rPr>
        <w:t>员工福利和劳动保护规程；</w:t>
      </w:r>
    </w:p>
    <w:p w14:paraId="414EA8A5" w14:textId="77777777" w:rsidR="00781D62" w:rsidRDefault="002C7262">
      <w:pPr>
        <w:pStyle w:val="ae"/>
        <w:numPr>
          <w:ilvl w:val="0"/>
          <w:numId w:val="6"/>
        </w:numPr>
        <w:ind w:firstLineChars="0"/>
        <w:rPr>
          <w:rFonts w:ascii="Arial" w:hAnsi="Arial" w:cs="Arial"/>
          <w:szCs w:val="21"/>
        </w:rPr>
      </w:pPr>
      <w:r>
        <w:rPr>
          <w:rFonts w:ascii="Arial" w:hAnsi="Arial" w:cs="Arial"/>
          <w:szCs w:val="21"/>
        </w:rPr>
        <w:t>客户参与农事活动的控制程序（如适用）；</w:t>
      </w:r>
    </w:p>
    <w:p w14:paraId="01A89618" w14:textId="77777777" w:rsidR="00781D62" w:rsidRDefault="002C7262">
      <w:pPr>
        <w:pStyle w:val="ae"/>
        <w:numPr>
          <w:ilvl w:val="0"/>
          <w:numId w:val="6"/>
        </w:numPr>
        <w:ind w:firstLineChars="0"/>
        <w:rPr>
          <w:rFonts w:ascii="Arial" w:hAnsi="Arial" w:cs="Arial"/>
          <w:szCs w:val="21"/>
        </w:rPr>
      </w:pPr>
      <w:r>
        <w:rPr>
          <w:rFonts w:ascii="Arial" w:hAnsi="Arial" w:cs="Arial"/>
          <w:szCs w:val="21"/>
        </w:rPr>
        <w:t>投诉处理程序；</w:t>
      </w:r>
    </w:p>
    <w:p w14:paraId="3B92BA29" w14:textId="77777777" w:rsidR="00781D62" w:rsidRDefault="002C7262">
      <w:pPr>
        <w:pStyle w:val="ae"/>
        <w:numPr>
          <w:ilvl w:val="0"/>
          <w:numId w:val="6"/>
        </w:numPr>
        <w:ind w:firstLineChars="0"/>
        <w:rPr>
          <w:rFonts w:ascii="Arial" w:hAnsi="Arial" w:cs="Arial"/>
          <w:szCs w:val="21"/>
        </w:rPr>
      </w:pPr>
      <w:r>
        <w:rPr>
          <w:rFonts w:ascii="Arial" w:hAnsi="Arial" w:cs="Arial"/>
          <w:szCs w:val="21"/>
        </w:rPr>
        <w:t>产品召回处理程序；</w:t>
      </w:r>
    </w:p>
    <w:p w14:paraId="06FC8D84" w14:textId="77777777" w:rsidR="00781D62" w:rsidRDefault="002C7262">
      <w:pPr>
        <w:pStyle w:val="ae"/>
        <w:numPr>
          <w:ilvl w:val="0"/>
          <w:numId w:val="6"/>
        </w:numPr>
        <w:ind w:firstLineChars="0"/>
        <w:rPr>
          <w:rFonts w:ascii="Arial" w:hAnsi="Arial" w:cs="Arial"/>
          <w:szCs w:val="21"/>
        </w:rPr>
      </w:pPr>
      <w:r>
        <w:rPr>
          <w:rFonts w:ascii="Arial" w:hAnsi="Arial" w:cs="Arial"/>
          <w:szCs w:val="21"/>
        </w:rPr>
        <w:t>应急响应处理程序。</w:t>
      </w:r>
    </w:p>
    <w:p w14:paraId="21CDBEFF" w14:textId="77777777" w:rsidR="00781D62" w:rsidRDefault="002C7262">
      <w:pPr>
        <w:rPr>
          <w:rFonts w:ascii="Arial" w:hAnsi="Arial" w:cs="Arial"/>
          <w:szCs w:val="21"/>
        </w:rPr>
      </w:pPr>
      <w:r>
        <w:rPr>
          <w:rFonts w:ascii="Arial" w:hAnsi="Arial" w:cs="Arial"/>
          <w:szCs w:val="21"/>
        </w:rPr>
        <w:t xml:space="preserve">7.5.3.5 </w:t>
      </w:r>
      <w:r>
        <w:rPr>
          <w:rFonts w:ascii="Arial" w:hAnsi="Arial" w:cs="Arial"/>
          <w:szCs w:val="21"/>
        </w:rPr>
        <w:t>记录</w:t>
      </w:r>
    </w:p>
    <w:p w14:paraId="6D24FF65" w14:textId="77777777" w:rsidR="00781D62" w:rsidRDefault="002C7262">
      <w:pPr>
        <w:ind w:firstLineChars="200" w:firstLine="420"/>
        <w:rPr>
          <w:rFonts w:ascii="Arial" w:hAnsi="Arial" w:cs="Arial"/>
          <w:szCs w:val="21"/>
        </w:rPr>
      </w:pPr>
      <w:r>
        <w:rPr>
          <w:rFonts w:ascii="Arial" w:hAnsi="Arial" w:cs="Arial"/>
          <w:szCs w:val="21"/>
        </w:rPr>
        <w:t>有机农场记录应完整、清晰，能够为追溯提供证据，并能证明产品和服务满足要求的程度。记录至少保存</w:t>
      </w:r>
      <w:r>
        <w:rPr>
          <w:rFonts w:ascii="Arial" w:hAnsi="Arial" w:cs="Arial"/>
          <w:szCs w:val="21"/>
        </w:rPr>
        <w:t>5</w:t>
      </w:r>
      <w:r>
        <w:rPr>
          <w:rFonts w:ascii="Arial" w:hAnsi="Arial" w:cs="Arial"/>
          <w:szCs w:val="21"/>
        </w:rPr>
        <w:t>年并应包括但不限于以下内容：</w:t>
      </w:r>
    </w:p>
    <w:p w14:paraId="3F66BFD3" w14:textId="77777777" w:rsidR="00781D62" w:rsidRDefault="002C7262">
      <w:pPr>
        <w:pStyle w:val="ae"/>
        <w:numPr>
          <w:ilvl w:val="0"/>
          <w:numId w:val="7"/>
        </w:numPr>
        <w:ind w:firstLineChars="0"/>
        <w:rPr>
          <w:rFonts w:ascii="Arial" w:hAnsi="Arial" w:cs="Arial"/>
          <w:szCs w:val="21"/>
        </w:rPr>
      </w:pPr>
      <w:r>
        <w:rPr>
          <w:rFonts w:ascii="Arial" w:hAnsi="Arial" w:cs="Arial"/>
          <w:szCs w:val="21"/>
        </w:rPr>
        <w:t>生产单元的历史记录及使用禁用物质的时间及使用量；</w:t>
      </w:r>
    </w:p>
    <w:p w14:paraId="63D9DE7D" w14:textId="77777777" w:rsidR="00781D62" w:rsidRDefault="002C7262">
      <w:pPr>
        <w:pStyle w:val="ae"/>
        <w:numPr>
          <w:ilvl w:val="0"/>
          <w:numId w:val="7"/>
        </w:numPr>
        <w:ind w:firstLineChars="0"/>
        <w:rPr>
          <w:rFonts w:ascii="Arial" w:hAnsi="Arial" w:cs="Arial"/>
          <w:szCs w:val="21"/>
        </w:rPr>
      </w:pPr>
      <w:r>
        <w:rPr>
          <w:rFonts w:ascii="Arial" w:hAnsi="Arial" w:cs="Arial"/>
          <w:szCs w:val="21"/>
        </w:rPr>
        <w:t>种子、种苗、种畜禽等繁殖材料的使用记录</w:t>
      </w:r>
      <w:r>
        <w:rPr>
          <w:rFonts w:ascii="Arial" w:hAnsi="Arial" w:cs="Arial"/>
          <w:szCs w:val="21"/>
        </w:rPr>
        <w:t>(</w:t>
      </w:r>
      <w:r>
        <w:rPr>
          <w:rFonts w:ascii="Arial" w:hAnsi="Arial" w:cs="Arial"/>
          <w:szCs w:val="21"/>
        </w:rPr>
        <w:t>品种、来源、时间、数量等</w:t>
      </w:r>
      <w:r>
        <w:rPr>
          <w:rFonts w:ascii="Arial" w:hAnsi="Arial" w:cs="Arial"/>
          <w:szCs w:val="21"/>
        </w:rPr>
        <w:t>)</w:t>
      </w:r>
      <w:r>
        <w:rPr>
          <w:rFonts w:ascii="Arial" w:hAnsi="Arial" w:cs="Arial"/>
          <w:szCs w:val="21"/>
        </w:rPr>
        <w:t>；</w:t>
      </w:r>
    </w:p>
    <w:p w14:paraId="38393D46" w14:textId="77777777" w:rsidR="00781D62" w:rsidRDefault="002C7262">
      <w:pPr>
        <w:pStyle w:val="ae"/>
        <w:numPr>
          <w:ilvl w:val="0"/>
          <w:numId w:val="7"/>
        </w:numPr>
        <w:ind w:firstLineChars="0"/>
        <w:rPr>
          <w:rFonts w:ascii="Arial" w:hAnsi="Arial" w:cs="Arial"/>
          <w:szCs w:val="21"/>
        </w:rPr>
      </w:pPr>
      <w:r>
        <w:rPr>
          <w:rFonts w:ascii="Arial" w:hAnsi="Arial" w:cs="Arial"/>
          <w:szCs w:val="21"/>
        </w:rPr>
        <w:t>自制堆肥记录</w:t>
      </w:r>
      <w:r>
        <w:rPr>
          <w:rFonts w:ascii="Arial" w:hAnsi="Arial" w:cs="Arial"/>
          <w:szCs w:val="21"/>
        </w:rPr>
        <w:t>(</w:t>
      </w:r>
      <w:r>
        <w:rPr>
          <w:rFonts w:ascii="Arial" w:hAnsi="Arial" w:cs="Arial"/>
          <w:szCs w:val="21"/>
        </w:rPr>
        <w:t>必要时</w:t>
      </w:r>
      <w:r>
        <w:rPr>
          <w:rFonts w:ascii="Arial" w:hAnsi="Arial" w:cs="Arial"/>
          <w:szCs w:val="21"/>
        </w:rPr>
        <w:t>)</w:t>
      </w:r>
      <w:r>
        <w:rPr>
          <w:rFonts w:ascii="Arial" w:hAnsi="Arial" w:cs="Arial"/>
          <w:szCs w:val="21"/>
        </w:rPr>
        <w:t>；</w:t>
      </w:r>
    </w:p>
    <w:p w14:paraId="06F0746F" w14:textId="77777777" w:rsidR="00781D62" w:rsidRDefault="002C7262">
      <w:pPr>
        <w:pStyle w:val="ae"/>
        <w:numPr>
          <w:ilvl w:val="0"/>
          <w:numId w:val="7"/>
        </w:numPr>
        <w:ind w:firstLineChars="0"/>
        <w:rPr>
          <w:rFonts w:ascii="Arial" w:hAnsi="Arial" w:cs="Arial"/>
          <w:szCs w:val="21"/>
        </w:rPr>
      </w:pPr>
      <w:r>
        <w:rPr>
          <w:rFonts w:ascii="Arial" w:hAnsi="Arial" w:cs="Arial"/>
          <w:szCs w:val="21"/>
        </w:rPr>
        <w:t>土壤培肥物质的使用记录</w:t>
      </w:r>
      <w:r>
        <w:rPr>
          <w:rFonts w:ascii="Arial" w:hAnsi="Arial" w:cs="Arial"/>
          <w:szCs w:val="21"/>
        </w:rPr>
        <w:t>(</w:t>
      </w:r>
      <w:r>
        <w:rPr>
          <w:rFonts w:ascii="Arial" w:hAnsi="Arial" w:cs="Arial"/>
          <w:szCs w:val="21"/>
        </w:rPr>
        <w:t>名称、时间、数量等</w:t>
      </w:r>
      <w:r>
        <w:rPr>
          <w:rFonts w:ascii="Arial" w:hAnsi="Arial" w:cs="Arial"/>
          <w:szCs w:val="21"/>
        </w:rPr>
        <w:t>)</w:t>
      </w:r>
      <w:r>
        <w:rPr>
          <w:rFonts w:ascii="Arial" w:hAnsi="Arial" w:cs="Arial"/>
          <w:szCs w:val="21"/>
        </w:rPr>
        <w:t>；</w:t>
      </w:r>
    </w:p>
    <w:p w14:paraId="51AF7D2C" w14:textId="77777777" w:rsidR="00781D62" w:rsidRDefault="002C7262">
      <w:pPr>
        <w:pStyle w:val="ae"/>
        <w:numPr>
          <w:ilvl w:val="0"/>
          <w:numId w:val="7"/>
        </w:numPr>
        <w:ind w:firstLineChars="0"/>
        <w:rPr>
          <w:rFonts w:ascii="Arial" w:hAnsi="Arial" w:cs="Arial"/>
          <w:szCs w:val="21"/>
        </w:rPr>
      </w:pPr>
      <w:r>
        <w:rPr>
          <w:rFonts w:ascii="Arial" w:hAnsi="Arial" w:cs="Arial"/>
          <w:szCs w:val="21"/>
        </w:rPr>
        <w:t>病、虫、草害控制物质的使用记录</w:t>
      </w:r>
      <w:r>
        <w:rPr>
          <w:rFonts w:ascii="Arial" w:hAnsi="Arial" w:cs="Arial"/>
          <w:szCs w:val="21"/>
        </w:rPr>
        <w:t>(</w:t>
      </w:r>
      <w:r>
        <w:rPr>
          <w:rFonts w:ascii="Arial" w:hAnsi="Arial" w:cs="Arial"/>
          <w:szCs w:val="21"/>
        </w:rPr>
        <w:t>名称、成分、时间、数量等</w:t>
      </w:r>
      <w:r>
        <w:rPr>
          <w:rFonts w:ascii="Arial" w:hAnsi="Arial" w:cs="Arial"/>
          <w:szCs w:val="21"/>
        </w:rPr>
        <w:t>)</w:t>
      </w:r>
      <w:r>
        <w:rPr>
          <w:rFonts w:ascii="Arial" w:hAnsi="Arial" w:cs="Arial"/>
          <w:szCs w:val="21"/>
        </w:rPr>
        <w:t>；</w:t>
      </w:r>
    </w:p>
    <w:p w14:paraId="5461D953" w14:textId="77777777" w:rsidR="00781D62" w:rsidRDefault="002C7262">
      <w:pPr>
        <w:pStyle w:val="ae"/>
        <w:numPr>
          <w:ilvl w:val="0"/>
          <w:numId w:val="7"/>
        </w:numPr>
        <w:ind w:firstLineChars="0"/>
        <w:rPr>
          <w:rFonts w:ascii="Arial" w:hAnsi="Arial" w:cs="Arial"/>
          <w:szCs w:val="21"/>
        </w:rPr>
      </w:pPr>
      <w:r>
        <w:rPr>
          <w:rFonts w:ascii="Arial" w:hAnsi="Arial" w:cs="Arial"/>
          <w:szCs w:val="21"/>
        </w:rPr>
        <w:t>动物养殖场所有引入、离开该单元动物的记录</w:t>
      </w:r>
      <w:r>
        <w:rPr>
          <w:rFonts w:ascii="Arial" w:hAnsi="Arial" w:cs="Arial"/>
          <w:szCs w:val="21"/>
        </w:rPr>
        <w:t>(</w:t>
      </w:r>
      <w:r>
        <w:rPr>
          <w:rFonts w:ascii="Arial" w:hAnsi="Arial" w:cs="Arial"/>
          <w:szCs w:val="21"/>
        </w:rPr>
        <w:t>品种、时间、数量等</w:t>
      </w:r>
      <w:r>
        <w:rPr>
          <w:rFonts w:ascii="Arial" w:hAnsi="Arial" w:cs="Arial"/>
          <w:szCs w:val="21"/>
        </w:rPr>
        <w:t>)</w:t>
      </w:r>
      <w:r>
        <w:rPr>
          <w:rFonts w:ascii="Arial" w:hAnsi="Arial" w:cs="Arial"/>
          <w:szCs w:val="21"/>
        </w:rPr>
        <w:t>；</w:t>
      </w:r>
    </w:p>
    <w:p w14:paraId="48DB24E9" w14:textId="77777777" w:rsidR="00781D62" w:rsidRDefault="002C7262">
      <w:pPr>
        <w:pStyle w:val="ae"/>
        <w:numPr>
          <w:ilvl w:val="0"/>
          <w:numId w:val="7"/>
        </w:numPr>
        <w:ind w:firstLineChars="0"/>
        <w:rPr>
          <w:rFonts w:ascii="Arial" w:hAnsi="Arial" w:cs="Arial"/>
          <w:szCs w:val="21"/>
        </w:rPr>
      </w:pPr>
      <w:r>
        <w:rPr>
          <w:rFonts w:ascii="Arial" w:hAnsi="Arial" w:cs="Arial"/>
          <w:szCs w:val="21"/>
        </w:rPr>
        <w:t>动物养殖场所有药物的使用记录</w:t>
      </w:r>
      <w:r>
        <w:rPr>
          <w:rFonts w:ascii="Arial" w:hAnsi="Arial" w:cs="Arial"/>
          <w:szCs w:val="21"/>
        </w:rPr>
        <w:t>(</w:t>
      </w:r>
      <w:r>
        <w:rPr>
          <w:rFonts w:ascii="Arial" w:hAnsi="Arial" w:cs="Arial"/>
          <w:szCs w:val="21"/>
        </w:rPr>
        <w:t>名称、成分、时间、数量等</w:t>
      </w:r>
      <w:r>
        <w:rPr>
          <w:rFonts w:ascii="Arial" w:hAnsi="Arial" w:cs="Arial"/>
          <w:szCs w:val="21"/>
        </w:rPr>
        <w:t>)</w:t>
      </w:r>
      <w:r>
        <w:rPr>
          <w:rFonts w:ascii="Arial" w:hAnsi="Arial" w:cs="Arial"/>
          <w:szCs w:val="21"/>
        </w:rPr>
        <w:t>；</w:t>
      </w:r>
    </w:p>
    <w:p w14:paraId="1A23DDBB" w14:textId="77777777" w:rsidR="00781D62" w:rsidRDefault="002C7262">
      <w:pPr>
        <w:pStyle w:val="ae"/>
        <w:numPr>
          <w:ilvl w:val="0"/>
          <w:numId w:val="7"/>
        </w:numPr>
        <w:ind w:firstLineChars="0"/>
        <w:rPr>
          <w:rFonts w:ascii="Arial" w:hAnsi="Arial" w:cs="Arial"/>
          <w:szCs w:val="21"/>
        </w:rPr>
      </w:pPr>
      <w:r>
        <w:rPr>
          <w:rFonts w:ascii="Arial" w:hAnsi="Arial" w:cs="Arial"/>
          <w:szCs w:val="21"/>
        </w:rPr>
        <w:t>动物养殖场所有饲料和饲料添加剂的使用记录</w:t>
      </w:r>
      <w:r>
        <w:rPr>
          <w:rFonts w:ascii="Arial" w:hAnsi="Arial" w:cs="Arial"/>
          <w:szCs w:val="21"/>
        </w:rPr>
        <w:t>(</w:t>
      </w:r>
      <w:r>
        <w:rPr>
          <w:rFonts w:ascii="Arial" w:hAnsi="Arial" w:cs="Arial"/>
          <w:szCs w:val="21"/>
        </w:rPr>
        <w:t>种类、成分、时间、数量等</w:t>
      </w:r>
      <w:r>
        <w:rPr>
          <w:rFonts w:ascii="Arial" w:hAnsi="Arial" w:cs="Arial"/>
          <w:szCs w:val="21"/>
        </w:rPr>
        <w:t>)</w:t>
      </w:r>
      <w:r>
        <w:rPr>
          <w:rFonts w:ascii="Arial" w:hAnsi="Arial" w:cs="Arial"/>
          <w:szCs w:val="21"/>
        </w:rPr>
        <w:t>；</w:t>
      </w:r>
    </w:p>
    <w:p w14:paraId="6CFE15AA" w14:textId="77777777" w:rsidR="00781D62" w:rsidRDefault="002C7262">
      <w:pPr>
        <w:pStyle w:val="ae"/>
        <w:numPr>
          <w:ilvl w:val="0"/>
          <w:numId w:val="7"/>
        </w:numPr>
        <w:ind w:firstLineChars="0"/>
        <w:rPr>
          <w:rFonts w:ascii="Arial" w:hAnsi="Arial" w:cs="Arial"/>
          <w:szCs w:val="21"/>
        </w:rPr>
      </w:pPr>
      <w:r>
        <w:rPr>
          <w:rFonts w:ascii="Arial" w:hAnsi="Arial" w:cs="Arial"/>
          <w:szCs w:val="21"/>
        </w:rPr>
        <w:t>所有生产投入品的台</w:t>
      </w:r>
      <w:proofErr w:type="gramStart"/>
      <w:r>
        <w:rPr>
          <w:rFonts w:ascii="Arial" w:hAnsi="Arial" w:cs="Arial"/>
          <w:szCs w:val="21"/>
        </w:rPr>
        <w:t>账记录</w:t>
      </w:r>
      <w:proofErr w:type="gramEnd"/>
      <w:r>
        <w:rPr>
          <w:rFonts w:ascii="Arial" w:hAnsi="Arial" w:cs="Arial"/>
          <w:szCs w:val="21"/>
        </w:rPr>
        <w:t>(</w:t>
      </w:r>
      <w:r>
        <w:rPr>
          <w:rFonts w:ascii="Arial" w:hAnsi="Arial" w:cs="Arial"/>
          <w:szCs w:val="21"/>
        </w:rPr>
        <w:t>来源、数量、去向、库存等</w:t>
      </w:r>
      <w:r>
        <w:rPr>
          <w:rFonts w:ascii="Arial" w:hAnsi="Arial" w:cs="Arial"/>
          <w:szCs w:val="21"/>
        </w:rPr>
        <w:t>)</w:t>
      </w:r>
      <w:r>
        <w:rPr>
          <w:rFonts w:ascii="Arial" w:hAnsi="Arial" w:cs="Arial"/>
          <w:szCs w:val="21"/>
        </w:rPr>
        <w:t>及购买单据；</w:t>
      </w:r>
    </w:p>
    <w:p w14:paraId="6A920694" w14:textId="77777777" w:rsidR="00781D62" w:rsidRDefault="002C7262">
      <w:pPr>
        <w:pStyle w:val="ae"/>
        <w:numPr>
          <w:ilvl w:val="0"/>
          <w:numId w:val="7"/>
        </w:numPr>
        <w:ind w:firstLineChars="0"/>
        <w:rPr>
          <w:rFonts w:ascii="Arial" w:hAnsi="Arial" w:cs="Arial"/>
          <w:szCs w:val="21"/>
        </w:rPr>
      </w:pPr>
      <w:r>
        <w:rPr>
          <w:rFonts w:ascii="Arial" w:hAnsi="Arial" w:cs="Arial"/>
          <w:szCs w:val="21"/>
        </w:rPr>
        <w:t>植物收获记录</w:t>
      </w:r>
      <w:r>
        <w:rPr>
          <w:rFonts w:ascii="Arial" w:hAnsi="Arial" w:cs="Arial"/>
          <w:szCs w:val="21"/>
        </w:rPr>
        <w:t>(</w:t>
      </w:r>
      <w:r>
        <w:rPr>
          <w:rFonts w:ascii="Arial" w:hAnsi="Arial" w:cs="Arial"/>
          <w:szCs w:val="21"/>
        </w:rPr>
        <w:t>品种、时间、数量等</w:t>
      </w:r>
      <w:r>
        <w:rPr>
          <w:rFonts w:ascii="Arial" w:hAnsi="Arial" w:cs="Arial"/>
          <w:szCs w:val="21"/>
        </w:rPr>
        <w:t>)</w:t>
      </w:r>
      <w:r>
        <w:rPr>
          <w:rFonts w:ascii="Arial" w:hAnsi="Arial" w:cs="Arial"/>
          <w:szCs w:val="21"/>
        </w:rPr>
        <w:t>；</w:t>
      </w:r>
    </w:p>
    <w:p w14:paraId="7F134449" w14:textId="77777777" w:rsidR="00781D62" w:rsidRDefault="002C7262">
      <w:pPr>
        <w:pStyle w:val="ae"/>
        <w:numPr>
          <w:ilvl w:val="0"/>
          <w:numId w:val="7"/>
        </w:numPr>
        <w:ind w:firstLineChars="0"/>
        <w:rPr>
          <w:rFonts w:ascii="Arial" w:hAnsi="Arial" w:cs="Arial"/>
          <w:szCs w:val="21"/>
        </w:rPr>
      </w:pPr>
      <w:r>
        <w:rPr>
          <w:rFonts w:ascii="Arial" w:hAnsi="Arial" w:cs="Arial"/>
          <w:szCs w:val="21"/>
        </w:rPr>
        <w:t>动物</w:t>
      </w:r>
      <w:r>
        <w:rPr>
          <w:rFonts w:ascii="Arial" w:hAnsi="Arial" w:cs="Arial"/>
          <w:szCs w:val="21"/>
        </w:rPr>
        <w:t>(</w:t>
      </w:r>
      <w:r>
        <w:rPr>
          <w:rFonts w:ascii="Arial" w:hAnsi="Arial" w:cs="Arial"/>
          <w:szCs w:val="21"/>
        </w:rPr>
        <w:t>蜂</w:t>
      </w:r>
      <w:r>
        <w:rPr>
          <w:rFonts w:ascii="Arial" w:hAnsi="Arial" w:cs="Arial"/>
          <w:szCs w:val="21"/>
        </w:rPr>
        <w:t>)</w:t>
      </w:r>
      <w:r>
        <w:rPr>
          <w:rFonts w:ascii="Arial" w:hAnsi="Arial" w:cs="Arial"/>
          <w:szCs w:val="21"/>
        </w:rPr>
        <w:t>产品的屠宰、捕捞、提取记录；</w:t>
      </w:r>
    </w:p>
    <w:p w14:paraId="212FB3A3" w14:textId="77777777" w:rsidR="00781D62" w:rsidRDefault="002C7262">
      <w:pPr>
        <w:pStyle w:val="ae"/>
        <w:numPr>
          <w:ilvl w:val="0"/>
          <w:numId w:val="7"/>
        </w:numPr>
        <w:ind w:firstLineChars="0"/>
        <w:rPr>
          <w:rFonts w:ascii="Arial" w:hAnsi="Arial" w:cs="Arial"/>
          <w:szCs w:val="21"/>
        </w:rPr>
      </w:pPr>
      <w:r>
        <w:rPr>
          <w:rFonts w:ascii="Arial" w:hAnsi="Arial" w:cs="Arial"/>
          <w:szCs w:val="21"/>
        </w:rPr>
        <w:t>加工记录</w:t>
      </w:r>
      <w:r>
        <w:rPr>
          <w:rFonts w:ascii="Arial" w:hAnsi="Arial" w:cs="Arial"/>
          <w:szCs w:val="21"/>
        </w:rPr>
        <w:t>,</w:t>
      </w:r>
      <w:r>
        <w:rPr>
          <w:rFonts w:ascii="Arial" w:hAnsi="Arial" w:cs="Arial"/>
          <w:szCs w:val="21"/>
        </w:rPr>
        <w:t>包括原料购买、人库、加工过程、包装、标识、贮藏、出库、运输记录等；</w:t>
      </w:r>
    </w:p>
    <w:p w14:paraId="3E0B254B" w14:textId="77777777" w:rsidR="00781D62" w:rsidRDefault="002C7262">
      <w:pPr>
        <w:pStyle w:val="ae"/>
        <w:numPr>
          <w:ilvl w:val="0"/>
          <w:numId w:val="7"/>
        </w:numPr>
        <w:ind w:firstLineChars="0"/>
        <w:rPr>
          <w:rFonts w:ascii="Arial" w:hAnsi="Arial" w:cs="Arial"/>
          <w:szCs w:val="21"/>
        </w:rPr>
      </w:pPr>
      <w:r>
        <w:rPr>
          <w:rFonts w:ascii="Arial" w:hAnsi="Arial" w:cs="Arial"/>
          <w:szCs w:val="21"/>
        </w:rPr>
        <w:t>加工厂有害生物防治记录和加工、贮存、运输设施清洁记录；</w:t>
      </w:r>
    </w:p>
    <w:p w14:paraId="4CA2871C" w14:textId="77777777" w:rsidR="00781D62" w:rsidRDefault="002C7262">
      <w:pPr>
        <w:pStyle w:val="ae"/>
        <w:numPr>
          <w:ilvl w:val="0"/>
          <w:numId w:val="7"/>
        </w:numPr>
        <w:ind w:firstLineChars="0"/>
        <w:rPr>
          <w:rFonts w:ascii="Arial" w:hAnsi="Arial" w:cs="Arial"/>
          <w:szCs w:val="21"/>
        </w:rPr>
      </w:pPr>
      <w:r>
        <w:rPr>
          <w:rFonts w:ascii="Arial" w:hAnsi="Arial" w:cs="Arial"/>
          <w:szCs w:val="21"/>
        </w:rPr>
        <w:t>销售记录及有机标识的使用管理记录；</w:t>
      </w:r>
    </w:p>
    <w:p w14:paraId="12262759" w14:textId="77777777" w:rsidR="00781D62" w:rsidRDefault="002C7262">
      <w:pPr>
        <w:pStyle w:val="ae"/>
        <w:numPr>
          <w:ilvl w:val="0"/>
          <w:numId w:val="7"/>
        </w:numPr>
        <w:ind w:firstLineChars="0"/>
        <w:rPr>
          <w:rFonts w:ascii="Arial" w:hAnsi="Arial" w:cs="Arial"/>
          <w:szCs w:val="21"/>
        </w:rPr>
      </w:pPr>
      <w:r>
        <w:rPr>
          <w:rFonts w:ascii="Arial" w:hAnsi="Arial" w:cs="Arial"/>
          <w:szCs w:val="21"/>
        </w:rPr>
        <w:t>培训记录；</w:t>
      </w:r>
    </w:p>
    <w:p w14:paraId="5CC04391" w14:textId="77777777" w:rsidR="00781D62" w:rsidRDefault="002C7262">
      <w:pPr>
        <w:pStyle w:val="ae"/>
        <w:numPr>
          <w:ilvl w:val="0"/>
          <w:numId w:val="7"/>
        </w:numPr>
        <w:ind w:firstLineChars="0"/>
        <w:rPr>
          <w:rFonts w:ascii="Arial" w:hAnsi="Arial" w:cs="Arial"/>
          <w:szCs w:val="21"/>
        </w:rPr>
      </w:pPr>
      <w:r>
        <w:rPr>
          <w:rFonts w:ascii="Arial" w:hAnsi="Arial" w:cs="Arial"/>
          <w:szCs w:val="21"/>
        </w:rPr>
        <w:lastRenderedPageBreak/>
        <w:t>内部检查记录；</w:t>
      </w:r>
    </w:p>
    <w:p w14:paraId="56ED0165" w14:textId="77777777" w:rsidR="00781D62" w:rsidRDefault="002C7262">
      <w:pPr>
        <w:pStyle w:val="ae"/>
        <w:numPr>
          <w:ilvl w:val="0"/>
          <w:numId w:val="7"/>
        </w:numPr>
        <w:ind w:firstLineChars="0"/>
        <w:rPr>
          <w:rFonts w:ascii="Arial" w:hAnsi="Arial" w:cs="Arial"/>
          <w:szCs w:val="21"/>
        </w:rPr>
      </w:pPr>
      <w:r>
        <w:rPr>
          <w:rFonts w:ascii="Arial" w:hAnsi="Arial" w:cs="Arial"/>
          <w:szCs w:val="21"/>
        </w:rPr>
        <w:t>投诉的接受、登记、确认、调</w:t>
      </w:r>
      <w:proofErr w:type="gramStart"/>
      <w:r>
        <w:rPr>
          <w:rFonts w:ascii="Arial" w:hAnsi="Arial" w:cs="Arial"/>
          <w:szCs w:val="21"/>
        </w:rPr>
        <w:t>査</w:t>
      </w:r>
      <w:proofErr w:type="gramEnd"/>
      <w:r>
        <w:rPr>
          <w:rFonts w:ascii="Arial" w:hAnsi="Arial" w:cs="Arial"/>
          <w:szCs w:val="21"/>
        </w:rPr>
        <w:t>、跟踪和反馈记录；</w:t>
      </w:r>
    </w:p>
    <w:p w14:paraId="5D5B52DC" w14:textId="77777777" w:rsidR="00781D62" w:rsidRDefault="002C7262">
      <w:pPr>
        <w:pStyle w:val="ae"/>
        <w:numPr>
          <w:ilvl w:val="0"/>
          <w:numId w:val="7"/>
        </w:numPr>
        <w:ind w:firstLineChars="0"/>
        <w:rPr>
          <w:rFonts w:ascii="Arial" w:hAnsi="Arial" w:cs="Arial"/>
          <w:szCs w:val="21"/>
        </w:rPr>
      </w:pPr>
      <w:r>
        <w:rPr>
          <w:rFonts w:ascii="Arial" w:hAnsi="Arial" w:cs="Arial"/>
          <w:szCs w:val="21"/>
        </w:rPr>
        <w:t>产品召回的记录、确认、处理记录或模拟演练记录；</w:t>
      </w:r>
    </w:p>
    <w:p w14:paraId="1386B397" w14:textId="77777777" w:rsidR="00781D62" w:rsidRDefault="002C7262">
      <w:pPr>
        <w:pStyle w:val="ae"/>
        <w:numPr>
          <w:ilvl w:val="0"/>
          <w:numId w:val="7"/>
        </w:numPr>
        <w:ind w:firstLineChars="0"/>
        <w:rPr>
          <w:rFonts w:ascii="Arial" w:hAnsi="Arial" w:cs="Arial"/>
          <w:szCs w:val="21"/>
        </w:rPr>
      </w:pPr>
      <w:r>
        <w:rPr>
          <w:rFonts w:ascii="Arial" w:hAnsi="Arial" w:cs="Arial"/>
          <w:szCs w:val="21"/>
        </w:rPr>
        <w:t>应急处理记录或模拟应急演练记录等。</w:t>
      </w:r>
    </w:p>
    <w:p w14:paraId="31A47063" w14:textId="77777777" w:rsidR="00781D62" w:rsidRDefault="002C7262">
      <w:pPr>
        <w:rPr>
          <w:rFonts w:ascii="Arial" w:hAnsi="Arial" w:cs="Arial"/>
          <w:szCs w:val="21"/>
        </w:rPr>
      </w:pPr>
      <w:r>
        <w:rPr>
          <w:rFonts w:ascii="Arial" w:hAnsi="Arial" w:cs="Arial"/>
          <w:szCs w:val="21"/>
        </w:rPr>
        <w:t xml:space="preserve">7.5.3.6 </w:t>
      </w:r>
      <w:r>
        <w:rPr>
          <w:rFonts w:ascii="Arial" w:hAnsi="Arial" w:cs="Arial"/>
          <w:szCs w:val="21"/>
        </w:rPr>
        <w:t>外来文件</w:t>
      </w:r>
    </w:p>
    <w:p w14:paraId="0C785937" w14:textId="77777777" w:rsidR="00781D62" w:rsidRDefault="002C7262">
      <w:pPr>
        <w:ind w:firstLineChars="200" w:firstLine="420"/>
        <w:rPr>
          <w:rFonts w:ascii="Arial" w:hAnsi="Arial" w:cs="Arial"/>
          <w:szCs w:val="21"/>
        </w:rPr>
      </w:pPr>
      <w:r>
        <w:rPr>
          <w:rFonts w:ascii="Arial" w:hAnsi="Arial" w:cs="Arial"/>
          <w:szCs w:val="21"/>
        </w:rPr>
        <w:t>有机农场确定的策划和运行管理体系所必需的外部信息，应进行适当的识别并予以控制。</w:t>
      </w:r>
    </w:p>
    <w:p w14:paraId="00033EE5" w14:textId="77777777" w:rsidR="00781D62" w:rsidRDefault="002C7262">
      <w:pPr>
        <w:pStyle w:val="1"/>
        <w:spacing w:beforeLines="50" w:before="120" w:afterLines="50" w:after="120" w:line="240" w:lineRule="auto"/>
        <w:rPr>
          <w:rFonts w:ascii="Arial" w:hAnsi="Arial" w:cs="Arial"/>
          <w:sz w:val="28"/>
          <w:szCs w:val="28"/>
          <w:lang w:val="zh-CN"/>
        </w:rPr>
      </w:pPr>
      <w:bookmarkStart w:id="186" w:name="_Toc533002101"/>
      <w:bookmarkStart w:id="187" w:name="_Toc137398385"/>
      <w:bookmarkStart w:id="188" w:name="_Toc30199"/>
      <w:bookmarkStart w:id="189" w:name="_Toc431798323"/>
      <w:r>
        <w:rPr>
          <w:rFonts w:ascii="Arial" w:hAnsi="Arial" w:cs="Arial"/>
          <w:sz w:val="28"/>
          <w:szCs w:val="28"/>
          <w:lang w:val="zh-CN"/>
        </w:rPr>
        <w:t xml:space="preserve">8 </w:t>
      </w:r>
      <w:r>
        <w:rPr>
          <w:rFonts w:ascii="Arial" w:hAnsi="Arial" w:cs="Arial"/>
          <w:sz w:val="28"/>
          <w:szCs w:val="28"/>
          <w:lang w:val="zh-CN"/>
        </w:rPr>
        <w:t>运行</w:t>
      </w:r>
      <w:bookmarkEnd w:id="186"/>
      <w:bookmarkEnd w:id="187"/>
      <w:bookmarkEnd w:id="188"/>
      <w:bookmarkEnd w:id="189"/>
    </w:p>
    <w:p w14:paraId="1790753E"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190" w:name="_Toc431798591"/>
      <w:bookmarkStart w:id="191" w:name="_Toc431479188"/>
      <w:bookmarkStart w:id="192" w:name="_Toc431479282"/>
      <w:bookmarkStart w:id="193" w:name="_Toc431798697"/>
      <w:bookmarkStart w:id="194" w:name="_Toc431798430"/>
      <w:bookmarkStart w:id="195" w:name="_Toc431478646"/>
      <w:bookmarkStart w:id="196" w:name="_Toc431798324"/>
      <w:bookmarkStart w:id="197" w:name="_Toc533002102"/>
      <w:bookmarkStart w:id="198" w:name="_Toc19724"/>
      <w:bookmarkStart w:id="199" w:name="_Toc137398386"/>
      <w:bookmarkStart w:id="200" w:name="_Toc431798325"/>
      <w:bookmarkEnd w:id="190"/>
      <w:bookmarkEnd w:id="191"/>
      <w:bookmarkEnd w:id="192"/>
      <w:bookmarkEnd w:id="193"/>
      <w:bookmarkEnd w:id="194"/>
      <w:bookmarkEnd w:id="195"/>
      <w:bookmarkEnd w:id="196"/>
      <w:r>
        <w:rPr>
          <w:rFonts w:ascii="Arial" w:eastAsia="宋体" w:hAnsi="Arial" w:cs="Arial"/>
          <w:b/>
          <w:bCs/>
          <w:sz w:val="24"/>
          <w:szCs w:val="24"/>
          <w:lang w:val="zh-CN"/>
        </w:rPr>
        <w:t xml:space="preserve">8.1 </w:t>
      </w:r>
      <w:r>
        <w:rPr>
          <w:rFonts w:ascii="Arial" w:eastAsia="宋体" w:hAnsi="Arial" w:cs="Arial"/>
          <w:b/>
          <w:bCs/>
          <w:sz w:val="24"/>
          <w:szCs w:val="24"/>
          <w:lang w:val="zh-CN"/>
        </w:rPr>
        <w:t>运行的策划和控制</w:t>
      </w:r>
      <w:bookmarkEnd w:id="197"/>
      <w:bookmarkEnd w:id="198"/>
      <w:bookmarkEnd w:id="199"/>
      <w:bookmarkEnd w:id="200"/>
    </w:p>
    <w:p w14:paraId="1BEE78C9" w14:textId="77777777" w:rsidR="00781D62" w:rsidRDefault="002C7262">
      <w:pPr>
        <w:ind w:firstLineChars="200" w:firstLine="420"/>
        <w:rPr>
          <w:rFonts w:ascii="Arial" w:hAnsi="Arial" w:cs="Arial"/>
          <w:szCs w:val="21"/>
        </w:rPr>
      </w:pPr>
      <w:r>
        <w:rPr>
          <w:rFonts w:ascii="Arial" w:hAnsi="Arial" w:cs="Arial"/>
          <w:szCs w:val="21"/>
        </w:rPr>
        <w:t>有机农场应该通过以下措施来策划、实施和控制有机产品生产、简单加工、客户参与的活动、产品和服务过程：</w:t>
      </w:r>
    </w:p>
    <w:p w14:paraId="269C6D3B" w14:textId="77777777" w:rsidR="00781D62" w:rsidRDefault="002C7262">
      <w:pPr>
        <w:ind w:firstLineChars="200" w:firstLine="420"/>
        <w:rPr>
          <w:rFonts w:ascii="Arial" w:hAnsi="Arial" w:cs="Arial"/>
          <w:szCs w:val="21"/>
        </w:rPr>
      </w:pPr>
      <w:r>
        <w:rPr>
          <w:rFonts w:ascii="Arial" w:hAnsi="Arial" w:cs="Arial"/>
          <w:szCs w:val="21"/>
        </w:rPr>
        <w:t>a</w:t>
      </w:r>
      <w:r>
        <w:rPr>
          <w:rFonts w:ascii="Arial" w:hAnsi="Arial" w:cs="Arial"/>
          <w:szCs w:val="21"/>
        </w:rPr>
        <w:t>）确定产品和服务的要求；</w:t>
      </w:r>
    </w:p>
    <w:p w14:paraId="5A174716" w14:textId="77777777" w:rsidR="00781D62" w:rsidRDefault="002C7262">
      <w:pPr>
        <w:ind w:firstLineChars="200" w:firstLine="420"/>
        <w:rPr>
          <w:rFonts w:ascii="Arial" w:hAnsi="Arial" w:cs="Arial"/>
          <w:szCs w:val="21"/>
        </w:rPr>
      </w:pPr>
      <w:r>
        <w:rPr>
          <w:rFonts w:ascii="Arial" w:hAnsi="Arial" w:cs="Arial"/>
          <w:szCs w:val="21"/>
        </w:rPr>
        <w:t>b</w:t>
      </w:r>
      <w:r>
        <w:rPr>
          <w:rFonts w:ascii="Arial" w:hAnsi="Arial" w:cs="Arial"/>
          <w:szCs w:val="21"/>
        </w:rPr>
        <w:t>）建立产品和服务的过程和验收标准；</w:t>
      </w:r>
    </w:p>
    <w:p w14:paraId="4A0F0699" w14:textId="77777777" w:rsidR="00781D62" w:rsidRDefault="002C7262">
      <w:pPr>
        <w:ind w:firstLineChars="200" w:firstLine="420"/>
        <w:rPr>
          <w:rFonts w:ascii="Arial" w:hAnsi="Arial" w:cs="Arial"/>
          <w:szCs w:val="21"/>
        </w:rPr>
      </w:pPr>
      <w:r>
        <w:rPr>
          <w:rFonts w:ascii="Arial" w:hAnsi="Arial" w:cs="Arial"/>
          <w:szCs w:val="21"/>
        </w:rPr>
        <w:t>c</w:t>
      </w:r>
      <w:r>
        <w:rPr>
          <w:rFonts w:ascii="Arial" w:hAnsi="Arial" w:cs="Arial"/>
          <w:szCs w:val="21"/>
        </w:rPr>
        <w:t>）确定所需的资源；</w:t>
      </w:r>
    </w:p>
    <w:p w14:paraId="3D7CF772" w14:textId="77777777" w:rsidR="00781D62" w:rsidRDefault="002C7262">
      <w:pPr>
        <w:ind w:firstLineChars="200" w:firstLine="420"/>
        <w:rPr>
          <w:rFonts w:ascii="Arial" w:hAnsi="Arial" w:cs="Arial"/>
          <w:szCs w:val="21"/>
        </w:rPr>
      </w:pPr>
      <w:r>
        <w:rPr>
          <w:rFonts w:ascii="Arial" w:hAnsi="Arial" w:cs="Arial"/>
          <w:szCs w:val="21"/>
        </w:rPr>
        <w:t>d</w:t>
      </w:r>
      <w:r>
        <w:rPr>
          <w:rFonts w:ascii="Arial" w:hAnsi="Arial" w:cs="Arial"/>
          <w:szCs w:val="21"/>
        </w:rPr>
        <w:t>）控制策划的变更，</w:t>
      </w:r>
      <w:proofErr w:type="gramStart"/>
      <w:r>
        <w:rPr>
          <w:rFonts w:ascii="Arial" w:hAnsi="Arial" w:cs="Arial"/>
          <w:szCs w:val="21"/>
        </w:rPr>
        <w:t>评估非</w:t>
      </w:r>
      <w:proofErr w:type="gramEnd"/>
      <w:r>
        <w:rPr>
          <w:rFonts w:ascii="Arial" w:hAnsi="Arial" w:cs="Arial"/>
          <w:szCs w:val="21"/>
        </w:rPr>
        <w:t>预期变更的影响并采取措施减轻不利影响；</w:t>
      </w:r>
    </w:p>
    <w:p w14:paraId="7E2D9E69" w14:textId="77777777" w:rsidR="00781D62" w:rsidRDefault="002C7262">
      <w:pPr>
        <w:ind w:firstLineChars="200" w:firstLine="420"/>
        <w:rPr>
          <w:rFonts w:ascii="Arial" w:hAnsi="Arial" w:cs="Arial"/>
          <w:szCs w:val="21"/>
        </w:rPr>
      </w:pPr>
      <w:r>
        <w:rPr>
          <w:rFonts w:ascii="Arial" w:hAnsi="Arial" w:cs="Arial"/>
          <w:szCs w:val="21"/>
        </w:rPr>
        <w:t>e</w:t>
      </w:r>
      <w:r>
        <w:rPr>
          <w:rFonts w:ascii="Arial" w:hAnsi="Arial" w:cs="Arial"/>
          <w:szCs w:val="21"/>
        </w:rPr>
        <w:t>）留存书面信息以证明产品和服务符合要求。</w:t>
      </w:r>
    </w:p>
    <w:p w14:paraId="372325B8" w14:textId="77777777" w:rsidR="00781D62" w:rsidRDefault="002C7262">
      <w:pPr>
        <w:ind w:firstLineChars="200" w:firstLine="420"/>
        <w:rPr>
          <w:rFonts w:ascii="Arial" w:hAnsi="Arial" w:cs="Arial"/>
          <w:szCs w:val="21"/>
        </w:rPr>
      </w:pPr>
      <w:r>
        <w:rPr>
          <w:rFonts w:ascii="Arial" w:hAnsi="Arial" w:cs="Arial"/>
          <w:szCs w:val="21"/>
        </w:rPr>
        <w:t>农场策划的输出应适合于有机农场的运行，农场还应确保外包过程受控（见</w:t>
      </w:r>
      <w:r>
        <w:rPr>
          <w:rFonts w:ascii="Arial" w:hAnsi="Arial" w:cs="Arial"/>
          <w:szCs w:val="21"/>
        </w:rPr>
        <w:t>8.4</w:t>
      </w:r>
      <w:r>
        <w:rPr>
          <w:rFonts w:ascii="Arial" w:hAnsi="Arial" w:cs="Arial"/>
          <w:szCs w:val="21"/>
        </w:rPr>
        <w:t>）。</w:t>
      </w:r>
    </w:p>
    <w:p w14:paraId="5A6ADC2F"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01" w:name="_Toc137398387"/>
      <w:bookmarkStart w:id="202" w:name="_Toc431798326"/>
      <w:bookmarkStart w:id="203" w:name="_Toc533002103"/>
      <w:bookmarkStart w:id="204" w:name="_Toc10608"/>
      <w:r>
        <w:rPr>
          <w:rFonts w:ascii="Arial" w:eastAsia="宋体" w:hAnsi="Arial" w:cs="Arial"/>
          <w:b/>
          <w:bCs/>
          <w:sz w:val="24"/>
          <w:szCs w:val="24"/>
          <w:lang w:val="zh-CN"/>
        </w:rPr>
        <w:t xml:space="preserve">8.2 </w:t>
      </w:r>
      <w:r>
        <w:rPr>
          <w:rFonts w:ascii="Arial" w:eastAsia="宋体" w:hAnsi="Arial" w:cs="Arial"/>
          <w:b/>
          <w:bCs/>
          <w:sz w:val="24"/>
          <w:szCs w:val="24"/>
          <w:lang w:val="zh-CN"/>
        </w:rPr>
        <w:t>产品和服务的要求</w:t>
      </w:r>
      <w:bookmarkEnd w:id="201"/>
    </w:p>
    <w:p w14:paraId="508DD6D5" w14:textId="77777777" w:rsidR="00781D62" w:rsidRDefault="002C7262">
      <w:pPr>
        <w:pStyle w:val="3"/>
        <w:spacing w:beforeLines="50" w:before="120" w:afterLines="50" w:after="120" w:line="240" w:lineRule="auto"/>
        <w:rPr>
          <w:rFonts w:ascii="Arial" w:hAnsi="Arial" w:cs="Arial"/>
          <w:sz w:val="21"/>
          <w:szCs w:val="21"/>
        </w:rPr>
      </w:pPr>
      <w:bookmarkStart w:id="205" w:name="_Toc137398388"/>
      <w:bookmarkStart w:id="206" w:name="_Toc24583"/>
      <w:r>
        <w:rPr>
          <w:rFonts w:ascii="Arial" w:hAnsi="Arial" w:cs="Arial"/>
          <w:sz w:val="21"/>
          <w:szCs w:val="21"/>
        </w:rPr>
        <w:t xml:space="preserve">8.2.1 </w:t>
      </w:r>
      <w:r>
        <w:rPr>
          <w:rFonts w:ascii="Arial" w:hAnsi="Arial" w:cs="Arial"/>
          <w:sz w:val="21"/>
          <w:szCs w:val="21"/>
        </w:rPr>
        <w:t>顾客沟通</w:t>
      </w:r>
      <w:bookmarkEnd w:id="205"/>
      <w:bookmarkEnd w:id="206"/>
    </w:p>
    <w:p w14:paraId="6C778876" w14:textId="77777777" w:rsidR="00781D62" w:rsidRDefault="002C7262">
      <w:pPr>
        <w:ind w:firstLineChars="200" w:firstLine="420"/>
        <w:rPr>
          <w:rFonts w:ascii="Arial" w:hAnsi="Arial" w:cs="Arial"/>
          <w:szCs w:val="21"/>
        </w:rPr>
      </w:pPr>
      <w:r>
        <w:rPr>
          <w:rFonts w:ascii="Arial" w:hAnsi="Arial" w:cs="Arial"/>
          <w:szCs w:val="21"/>
        </w:rPr>
        <w:t>有机农场应与顾客沟通的内容包括：</w:t>
      </w:r>
    </w:p>
    <w:p w14:paraId="40BB03F7"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产品和服务的相关信息；</w:t>
      </w:r>
    </w:p>
    <w:p w14:paraId="6193E030"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问询、合同或订单（包括更改的信息）；</w:t>
      </w:r>
    </w:p>
    <w:p w14:paraId="010C79E4"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顾客反馈（包括投诉和投诉路径）；</w:t>
      </w:r>
    </w:p>
    <w:p w14:paraId="56ACDB3F"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产品的召回通知；</w:t>
      </w:r>
    </w:p>
    <w:p w14:paraId="4063DB4D"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管理或控制顾客的财产；</w:t>
      </w:r>
    </w:p>
    <w:p w14:paraId="51E0EEFD" w14:textId="77777777" w:rsidR="00781D62" w:rsidRDefault="002C7262">
      <w:pPr>
        <w:pStyle w:val="Default"/>
        <w:numPr>
          <w:ilvl w:val="0"/>
          <w:numId w:val="8"/>
        </w:numPr>
        <w:ind w:firstLineChars="200" w:firstLine="420"/>
        <w:rPr>
          <w:rFonts w:ascii="Arial" w:hAnsi="Arial" w:cs="Arial"/>
          <w:color w:val="auto"/>
          <w:sz w:val="21"/>
          <w:szCs w:val="21"/>
        </w:rPr>
      </w:pPr>
      <w:r>
        <w:rPr>
          <w:rFonts w:ascii="Arial" w:hAnsi="Arial" w:cs="Arial"/>
          <w:color w:val="auto"/>
          <w:sz w:val="21"/>
          <w:szCs w:val="21"/>
        </w:rPr>
        <w:t>重大关系时，执行应急措施的特定要求。</w:t>
      </w:r>
    </w:p>
    <w:p w14:paraId="3D3D4DD5" w14:textId="77777777" w:rsidR="00781D62" w:rsidRDefault="002C7262">
      <w:pPr>
        <w:pStyle w:val="3"/>
        <w:spacing w:beforeLines="50" w:before="120" w:afterLines="50" w:after="120" w:line="240" w:lineRule="auto"/>
        <w:rPr>
          <w:rFonts w:ascii="Arial" w:hAnsi="Arial" w:cs="Arial"/>
          <w:sz w:val="21"/>
          <w:szCs w:val="21"/>
        </w:rPr>
      </w:pPr>
      <w:bookmarkStart w:id="207" w:name="_Toc18156"/>
      <w:bookmarkStart w:id="208" w:name="_Toc137398389"/>
      <w:r>
        <w:rPr>
          <w:rFonts w:ascii="Arial" w:hAnsi="Arial" w:cs="Arial"/>
          <w:sz w:val="21"/>
          <w:szCs w:val="21"/>
        </w:rPr>
        <w:t xml:space="preserve">8.2.2 </w:t>
      </w:r>
      <w:r>
        <w:rPr>
          <w:rFonts w:ascii="Arial" w:hAnsi="Arial" w:cs="Arial"/>
          <w:sz w:val="21"/>
          <w:szCs w:val="21"/>
        </w:rPr>
        <w:t>产品和服务要求</w:t>
      </w:r>
      <w:bookmarkEnd w:id="207"/>
      <w:r>
        <w:rPr>
          <w:rFonts w:ascii="Arial" w:hAnsi="Arial" w:cs="Arial"/>
          <w:sz w:val="21"/>
          <w:szCs w:val="21"/>
        </w:rPr>
        <w:t>的确定</w:t>
      </w:r>
      <w:bookmarkEnd w:id="208"/>
    </w:p>
    <w:p w14:paraId="73DFA9C2" w14:textId="77777777" w:rsidR="00781D62" w:rsidRDefault="002C7262">
      <w:pPr>
        <w:ind w:firstLineChars="200" w:firstLine="420"/>
        <w:rPr>
          <w:rFonts w:ascii="Arial" w:hAnsi="Arial" w:cs="Arial"/>
          <w:szCs w:val="21"/>
        </w:rPr>
      </w:pPr>
      <w:r>
        <w:rPr>
          <w:rFonts w:ascii="Arial" w:hAnsi="Arial" w:cs="Arial"/>
          <w:szCs w:val="21"/>
        </w:rPr>
        <w:t>有机农场在确定产品和服务要求时，应确保生产、简单加工、客户参与的活动、产品和服务满足</w:t>
      </w:r>
      <w:r>
        <w:rPr>
          <w:rFonts w:ascii="Arial" w:hAnsi="Arial" w:cs="Arial"/>
          <w:szCs w:val="21"/>
        </w:rPr>
        <w:t>GB/T19630-2019</w:t>
      </w:r>
      <w:r>
        <w:rPr>
          <w:rFonts w:ascii="Arial" w:hAnsi="Arial" w:cs="Arial"/>
          <w:szCs w:val="21"/>
        </w:rPr>
        <w:t>及相关法律法规要求，满足农场自我声明的要求。</w:t>
      </w:r>
    </w:p>
    <w:p w14:paraId="66807F52" w14:textId="77777777" w:rsidR="00781D62" w:rsidRDefault="002C7262">
      <w:pPr>
        <w:pStyle w:val="3"/>
        <w:spacing w:beforeLines="50" w:before="120" w:afterLines="50" w:after="120" w:line="240" w:lineRule="auto"/>
        <w:rPr>
          <w:rFonts w:ascii="Arial" w:hAnsi="Arial" w:cs="Arial"/>
          <w:sz w:val="21"/>
          <w:szCs w:val="21"/>
        </w:rPr>
      </w:pPr>
      <w:bookmarkStart w:id="209" w:name="_Toc26740"/>
      <w:bookmarkStart w:id="210" w:name="_Toc137398390"/>
      <w:r>
        <w:rPr>
          <w:rFonts w:ascii="Arial" w:hAnsi="Arial" w:cs="Arial"/>
          <w:sz w:val="21"/>
          <w:szCs w:val="21"/>
        </w:rPr>
        <w:t xml:space="preserve">8.2.3 </w:t>
      </w:r>
      <w:r>
        <w:rPr>
          <w:rFonts w:ascii="Arial" w:hAnsi="Arial" w:cs="Arial"/>
          <w:sz w:val="21"/>
          <w:szCs w:val="21"/>
        </w:rPr>
        <w:t>产品和服务要求的评审</w:t>
      </w:r>
      <w:bookmarkEnd w:id="209"/>
      <w:bookmarkEnd w:id="210"/>
    </w:p>
    <w:p w14:paraId="6AA152C4" w14:textId="77777777" w:rsidR="00781D62" w:rsidRDefault="002C7262">
      <w:pPr>
        <w:ind w:firstLineChars="200" w:firstLine="420"/>
        <w:rPr>
          <w:rFonts w:ascii="Arial" w:hAnsi="Arial" w:cs="Arial"/>
          <w:szCs w:val="21"/>
        </w:rPr>
      </w:pPr>
      <w:r>
        <w:rPr>
          <w:rFonts w:ascii="Arial" w:hAnsi="Arial" w:cs="Arial"/>
          <w:szCs w:val="21"/>
        </w:rPr>
        <w:t>有机农场应确保有能力向顾客提供满足要求的产品和服务。农场应在承诺向顾客提供产品和服务之前，对顾客要求、适用的法律法规要求、</w:t>
      </w:r>
      <w:r>
        <w:rPr>
          <w:rFonts w:ascii="Arial" w:hAnsi="Arial" w:cs="Arial"/>
          <w:szCs w:val="21"/>
        </w:rPr>
        <w:t>GB/T19630-2019</w:t>
      </w:r>
      <w:r>
        <w:rPr>
          <w:rFonts w:ascii="Arial" w:hAnsi="Arial" w:cs="Arial"/>
          <w:szCs w:val="21"/>
        </w:rPr>
        <w:t>标准要求、合同或订单要求、农场规定的其他要求进行评审或确认，并保留相关书面信息。</w:t>
      </w:r>
    </w:p>
    <w:p w14:paraId="49F10B36" w14:textId="77777777" w:rsidR="00781D62" w:rsidRDefault="002C7262">
      <w:pPr>
        <w:pStyle w:val="3"/>
        <w:spacing w:beforeLines="50" w:before="120" w:afterLines="50" w:after="120" w:line="240" w:lineRule="auto"/>
        <w:rPr>
          <w:rFonts w:ascii="Arial" w:hAnsi="Arial" w:cs="Arial"/>
          <w:sz w:val="21"/>
          <w:szCs w:val="21"/>
        </w:rPr>
      </w:pPr>
      <w:bookmarkStart w:id="211" w:name="_Toc24227"/>
      <w:bookmarkStart w:id="212" w:name="_Toc137398391"/>
      <w:r>
        <w:rPr>
          <w:rFonts w:ascii="Arial" w:hAnsi="Arial" w:cs="Arial"/>
          <w:sz w:val="21"/>
          <w:szCs w:val="21"/>
        </w:rPr>
        <w:t xml:space="preserve">8.2.4 </w:t>
      </w:r>
      <w:r>
        <w:rPr>
          <w:rFonts w:ascii="Arial" w:hAnsi="Arial" w:cs="Arial"/>
          <w:sz w:val="21"/>
          <w:szCs w:val="21"/>
        </w:rPr>
        <w:t>产品和服务要求的更改</w:t>
      </w:r>
      <w:bookmarkEnd w:id="211"/>
      <w:bookmarkEnd w:id="212"/>
    </w:p>
    <w:p w14:paraId="3F47E092" w14:textId="77777777" w:rsidR="00781D62" w:rsidRDefault="002C7262">
      <w:pPr>
        <w:ind w:firstLineChars="200" w:firstLine="420"/>
        <w:rPr>
          <w:rFonts w:ascii="Arial" w:hAnsi="Arial" w:cs="Arial"/>
          <w:szCs w:val="21"/>
        </w:rPr>
      </w:pPr>
      <w:r>
        <w:rPr>
          <w:rFonts w:ascii="Arial" w:hAnsi="Arial" w:cs="Arial"/>
          <w:szCs w:val="21"/>
        </w:rPr>
        <w:t>若产品和服务要求发生变更，有机农场应修改相关的文件，并确保有关人员知晓这些变化。</w:t>
      </w:r>
      <w:bookmarkEnd w:id="202"/>
      <w:bookmarkEnd w:id="203"/>
      <w:bookmarkEnd w:id="204"/>
    </w:p>
    <w:p w14:paraId="437F2598"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13" w:name="_Toc431798331"/>
      <w:bookmarkStart w:id="214" w:name="_Toc533002108"/>
      <w:bookmarkStart w:id="215" w:name="_Toc4980"/>
      <w:bookmarkStart w:id="216" w:name="_Toc421202266"/>
      <w:bookmarkStart w:id="217" w:name="_Toc137398392"/>
      <w:r>
        <w:rPr>
          <w:rFonts w:ascii="Arial" w:eastAsia="宋体" w:hAnsi="Arial" w:cs="Arial"/>
          <w:b/>
          <w:bCs/>
          <w:sz w:val="24"/>
          <w:szCs w:val="24"/>
          <w:lang w:val="zh-CN"/>
        </w:rPr>
        <w:t xml:space="preserve">8.3  </w:t>
      </w:r>
      <w:r>
        <w:rPr>
          <w:rFonts w:ascii="Arial" w:eastAsia="宋体" w:hAnsi="Arial" w:cs="Arial"/>
          <w:b/>
          <w:bCs/>
          <w:sz w:val="24"/>
          <w:szCs w:val="24"/>
          <w:lang w:val="zh-CN"/>
        </w:rPr>
        <w:t>产品和服务的设计和开发</w:t>
      </w:r>
      <w:bookmarkEnd w:id="213"/>
      <w:bookmarkEnd w:id="214"/>
      <w:bookmarkEnd w:id="215"/>
      <w:bookmarkEnd w:id="216"/>
      <w:bookmarkEnd w:id="217"/>
    </w:p>
    <w:p w14:paraId="7FD208EA" w14:textId="77777777" w:rsidR="00781D62" w:rsidRDefault="002C7262">
      <w:pPr>
        <w:pStyle w:val="3"/>
        <w:spacing w:beforeLines="50" w:before="120" w:afterLines="50" w:after="120" w:line="240" w:lineRule="auto"/>
        <w:rPr>
          <w:rFonts w:ascii="Arial" w:hAnsi="Arial" w:cs="Arial"/>
          <w:sz w:val="21"/>
          <w:szCs w:val="21"/>
        </w:rPr>
      </w:pPr>
      <w:bookmarkStart w:id="218" w:name="_Toc487548203"/>
      <w:bookmarkStart w:id="219" w:name="_Toc431798332"/>
      <w:bookmarkStart w:id="220" w:name="_Toc421202267"/>
      <w:bookmarkStart w:id="221" w:name="_Toc533002109"/>
      <w:bookmarkStart w:id="222" w:name="_Toc30681"/>
      <w:bookmarkStart w:id="223" w:name="_Toc137398393"/>
      <w:r>
        <w:rPr>
          <w:rFonts w:ascii="Arial" w:hAnsi="Arial" w:cs="Arial"/>
          <w:sz w:val="21"/>
          <w:szCs w:val="21"/>
        </w:rPr>
        <w:t xml:space="preserve">8.3.1 </w:t>
      </w:r>
      <w:r>
        <w:rPr>
          <w:rFonts w:ascii="Arial" w:hAnsi="Arial" w:cs="Arial"/>
          <w:sz w:val="21"/>
          <w:szCs w:val="21"/>
        </w:rPr>
        <w:t>总则</w:t>
      </w:r>
      <w:bookmarkEnd w:id="218"/>
      <w:bookmarkEnd w:id="219"/>
      <w:bookmarkEnd w:id="220"/>
      <w:bookmarkEnd w:id="221"/>
      <w:bookmarkEnd w:id="222"/>
      <w:bookmarkEnd w:id="223"/>
    </w:p>
    <w:p w14:paraId="37ACEAE6" w14:textId="77777777" w:rsidR="00781D62" w:rsidRDefault="002C7262">
      <w:pPr>
        <w:ind w:firstLineChars="200" w:firstLine="420"/>
        <w:rPr>
          <w:rFonts w:ascii="Arial" w:hAnsi="Arial" w:cs="Arial"/>
          <w:szCs w:val="21"/>
        </w:rPr>
      </w:pPr>
      <w:r>
        <w:rPr>
          <w:rFonts w:ascii="Arial" w:hAnsi="Arial" w:cs="Arial"/>
          <w:szCs w:val="21"/>
        </w:rPr>
        <w:t>有机农场应建立、实施和保持适当的设计和开发过程，以持续、稳定地提供符合</w:t>
      </w:r>
      <w:r>
        <w:rPr>
          <w:rFonts w:ascii="Arial" w:hAnsi="Arial" w:cs="Arial"/>
          <w:szCs w:val="21"/>
        </w:rPr>
        <w:t>GB/T19630-2019</w:t>
      </w:r>
      <w:r>
        <w:rPr>
          <w:rFonts w:ascii="Arial" w:hAnsi="Arial" w:cs="Arial"/>
          <w:szCs w:val="21"/>
        </w:rPr>
        <w:t>标准要求的产品和服务。</w:t>
      </w:r>
    </w:p>
    <w:p w14:paraId="7FBC56FD" w14:textId="77777777" w:rsidR="00781D62" w:rsidRDefault="002C7262">
      <w:pPr>
        <w:pStyle w:val="3"/>
        <w:spacing w:beforeLines="50" w:before="120" w:afterLines="50" w:after="120" w:line="240" w:lineRule="auto"/>
        <w:rPr>
          <w:rFonts w:ascii="Arial" w:hAnsi="Arial" w:cs="Arial"/>
          <w:sz w:val="21"/>
          <w:szCs w:val="21"/>
        </w:rPr>
      </w:pPr>
      <w:bookmarkStart w:id="224" w:name="_Toc421202268"/>
      <w:bookmarkStart w:id="225" w:name="_Toc137398394"/>
      <w:bookmarkStart w:id="226" w:name="_Toc10067"/>
      <w:bookmarkStart w:id="227" w:name="_Toc487548204"/>
      <w:bookmarkStart w:id="228" w:name="_Toc431798333"/>
      <w:r>
        <w:rPr>
          <w:rFonts w:ascii="Arial" w:hAnsi="Arial" w:cs="Arial"/>
          <w:sz w:val="21"/>
          <w:szCs w:val="21"/>
        </w:rPr>
        <w:t xml:space="preserve">8.3.2 </w:t>
      </w:r>
      <w:r>
        <w:rPr>
          <w:rFonts w:ascii="Arial" w:hAnsi="Arial" w:cs="Arial"/>
          <w:sz w:val="21"/>
          <w:szCs w:val="21"/>
        </w:rPr>
        <w:t>设计和开发</w:t>
      </w:r>
      <w:bookmarkEnd w:id="224"/>
      <w:r>
        <w:rPr>
          <w:rFonts w:ascii="Arial" w:hAnsi="Arial" w:cs="Arial"/>
          <w:sz w:val="21"/>
          <w:szCs w:val="21"/>
        </w:rPr>
        <w:t>策划</w:t>
      </w:r>
      <w:bookmarkEnd w:id="225"/>
      <w:bookmarkEnd w:id="226"/>
      <w:bookmarkEnd w:id="227"/>
      <w:bookmarkEnd w:id="228"/>
    </w:p>
    <w:p w14:paraId="77621527" w14:textId="77777777" w:rsidR="00781D62" w:rsidRDefault="002C7262">
      <w:pPr>
        <w:ind w:firstLineChars="200" w:firstLine="420"/>
        <w:rPr>
          <w:rFonts w:ascii="Arial" w:hAnsi="Arial" w:cs="Arial"/>
          <w:szCs w:val="21"/>
        </w:rPr>
      </w:pPr>
      <w:r>
        <w:rPr>
          <w:rFonts w:ascii="Arial" w:hAnsi="Arial" w:cs="Arial"/>
          <w:szCs w:val="21"/>
        </w:rPr>
        <w:t>有机农场设计和开发应符合</w:t>
      </w:r>
      <w:r>
        <w:rPr>
          <w:rFonts w:ascii="Arial" w:hAnsi="Arial" w:cs="Arial"/>
          <w:szCs w:val="21"/>
        </w:rPr>
        <w:t>GB/T19630-2019</w:t>
      </w:r>
      <w:r>
        <w:rPr>
          <w:rFonts w:ascii="Arial" w:hAnsi="Arial" w:cs="Arial"/>
          <w:szCs w:val="21"/>
        </w:rPr>
        <w:t>的相关要求。在设计和开发时，需要考虑环境因素，如大气、土壤、水资源、空间、场地适宜性和布局等。同时还需要进行评审、验证和确认活动，并获得所需的内外部资源。此外，还需要考虑顾客和其他相关方参与设计和开发过程的需求和期望，并保留满足设计和开发需求所需的书面文件。</w:t>
      </w:r>
    </w:p>
    <w:p w14:paraId="08D27314" w14:textId="77777777" w:rsidR="00781D62" w:rsidRDefault="002C7262">
      <w:pPr>
        <w:pStyle w:val="3"/>
        <w:spacing w:beforeLines="50" w:before="120" w:afterLines="50" w:after="120" w:line="240" w:lineRule="auto"/>
        <w:rPr>
          <w:rFonts w:ascii="Arial" w:hAnsi="Arial" w:cs="Arial"/>
          <w:sz w:val="21"/>
          <w:szCs w:val="21"/>
        </w:rPr>
      </w:pPr>
      <w:bookmarkStart w:id="229" w:name="_Toc533002110"/>
      <w:bookmarkStart w:id="230" w:name="_Toc431798334"/>
      <w:bookmarkStart w:id="231" w:name="_Toc137398395"/>
      <w:bookmarkStart w:id="232" w:name="_Toc4952"/>
      <w:bookmarkStart w:id="233" w:name="_Toc487548205"/>
      <w:bookmarkStart w:id="234" w:name="_Toc421202269"/>
      <w:r>
        <w:rPr>
          <w:rFonts w:ascii="Arial" w:hAnsi="Arial" w:cs="Arial"/>
          <w:sz w:val="21"/>
          <w:szCs w:val="21"/>
        </w:rPr>
        <w:lastRenderedPageBreak/>
        <w:t xml:space="preserve">8.3.3 </w:t>
      </w:r>
      <w:r>
        <w:rPr>
          <w:rFonts w:ascii="Arial" w:hAnsi="Arial" w:cs="Arial"/>
          <w:sz w:val="21"/>
          <w:szCs w:val="21"/>
        </w:rPr>
        <w:t>设计和开发输入</w:t>
      </w:r>
      <w:bookmarkEnd w:id="229"/>
      <w:bookmarkEnd w:id="230"/>
      <w:bookmarkEnd w:id="231"/>
      <w:bookmarkEnd w:id="232"/>
      <w:bookmarkEnd w:id="233"/>
      <w:bookmarkEnd w:id="234"/>
    </w:p>
    <w:p w14:paraId="0C958E20" w14:textId="77777777" w:rsidR="00781D62" w:rsidRDefault="002C7262">
      <w:pPr>
        <w:ind w:firstLineChars="200" w:firstLine="420"/>
        <w:rPr>
          <w:rFonts w:ascii="Arial" w:hAnsi="Arial" w:cs="Arial"/>
          <w:szCs w:val="21"/>
        </w:rPr>
      </w:pPr>
      <w:r>
        <w:rPr>
          <w:rFonts w:ascii="Arial" w:hAnsi="Arial" w:cs="Arial"/>
          <w:szCs w:val="21"/>
        </w:rPr>
        <w:t>有机农场应对设计和开发的产品和服务确定必需的要求，应考虑：</w:t>
      </w:r>
    </w:p>
    <w:p w14:paraId="607A1C84" w14:textId="77777777" w:rsidR="00781D62" w:rsidRDefault="002C7262">
      <w:pPr>
        <w:pStyle w:val="ae"/>
        <w:numPr>
          <w:ilvl w:val="0"/>
          <w:numId w:val="9"/>
        </w:numPr>
        <w:ind w:firstLineChars="0"/>
        <w:rPr>
          <w:rFonts w:ascii="Arial" w:hAnsi="Arial" w:cs="Arial"/>
          <w:szCs w:val="21"/>
        </w:rPr>
      </w:pPr>
      <w:r>
        <w:rPr>
          <w:rFonts w:ascii="Arial" w:hAnsi="Arial" w:cs="Arial"/>
          <w:szCs w:val="21"/>
        </w:rPr>
        <w:t>产品和服务的预期结果；</w:t>
      </w:r>
    </w:p>
    <w:p w14:paraId="47A4EB50" w14:textId="77777777" w:rsidR="00781D62" w:rsidRDefault="002C7262">
      <w:pPr>
        <w:pStyle w:val="ae"/>
        <w:numPr>
          <w:ilvl w:val="0"/>
          <w:numId w:val="9"/>
        </w:numPr>
        <w:ind w:firstLineChars="0"/>
        <w:rPr>
          <w:rFonts w:ascii="Arial" w:hAnsi="Arial" w:cs="Arial"/>
          <w:szCs w:val="21"/>
        </w:rPr>
      </w:pPr>
      <w:r>
        <w:rPr>
          <w:rFonts w:ascii="Arial" w:hAnsi="Arial" w:cs="Arial"/>
          <w:szCs w:val="21"/>
        </w:rPr>
        <w:t>法律法规要求；</w:t>
      </w:r>
    </w:p>
    <w:p w14:paraId="1CE44377" w14:textId="77777777" w:rsidR="00781D62" w:rsidRDefault="002C7262">
      <w:pPr>
        <w:pStyle w:val="ae"/>
        <w:numPr>
          <w:ilvl w:val="0"/>
          <w:numId w:val="9"/>
        </w:numPr>
        <w:ind w:firstLineChars="0"/>
        <w:rPr>
          <w:rFonts w:ascii="Arial" w:hAnsi="Arial" w:cs="Arial"/>
          <w:szCs w:val="21"/>
        </w:rPr>
      </w:pPr>
      <w:r>
        <w:rPr>
          <w:rFonts w:ascii="Arial" w:hAnsi="Arial" w:cs="Arial"/>
          <w:szCs w:val="21"/>
        </w:rPr>
        <w:t>农场承诺实施的标准和行业规范，产品生产应满足</w:t>
      </w:r>
      <w:r>
        <w:rPr>
          <w:rFonts w:ascii="Arial" w:hAnsi="Arial" w:cs="Arial"/>
          <w:szCs w:val="21"/>
        </w:rPr>
        <w:t>GB/T19630-2019</w:t>
      </w:r>
      <w:r>
        <w:rPr>
          <w:rFonts w:ascii="Arial" w:hAnsi="Arial" w:cs="Arial"/>
          <w:szCs w:val="21"/>
        </w:rPr>
        <w:t>标准的要求；</w:t>
      </w:r>
    </w:p>
    <w:p w14:paraId="7BFCF92E" w14:textId="77777777" w:rsidR="00781D62" w:rsidRDefault="002C7262">
      <w:pPr>
        <w:widowControl/>
        <w:numPr>
          <w:ilvl w:val="0"/>
          <w:numId w:val="9"/>
        </w:numPr>
        <w:spacing w:line="340" w:lineRule="exact"/>
        <w:jc w:val="left"/>
        <w:rPr>
          <w:rFonts w:ascii="Arial" w:hAnsi="Arial" w:cs="Arial"/>
          <w:szCs w:val="21"/>
        </w:rPr>
      </w:pPr>
      <w:r>
        <w:rPr>
          <w:rFonts w:ascii="Arial" w:hAnsi="Arial" w:cs="Arial"/>
          <w:szCs w:val="21"/>
        </w:rPr>
        <w:t>潜在的失效后果。</w:t>
      </w:r>
    </w:p>
    <w:p w14:paraId="32F04875" w14:textId="77777777" w:rsidR="00781D62" w:rsidRDefault="002C7262">
      <w:pPr>
        <w:ind w:firstLineChars="200" w:firstLine="420"/>
        <w:rPr>
          <w:rFonts w:ascii="Arial" w:hAnsi="Arial" w:cs="Arial"/>
          <w:kern w:val="0"/>
          <w:szCs w:val="21"/>
        </w:rPr>
      </w:pPr>
      <w:r>
        <w:rPr>
          <w:rFonts w:ascii="Arial" w:hAnsi="Arial" w:cs="Arial"/>
          <w:szCs w:val="21"/>
        </w:rPr>
        <w:t>针对设计和开发的目的，输入应是充分、适宜、完整、清楚的。应保留有关设计和开发输入的书面文件。</w:t>
      </w:r>
      <w:r>
        <w:rPr>
          <w:rFonts w:ascii="Arial" w:hAnsi="Arial" w:cs="Arial"/>
          <w:kern w:val="0"/>
          <w:szCs w:val="21"/>
        </w:rPr>
        <w:t xml:space="preserve"> </w:t>
      </w:r>
    </w:p>
    <w:p w14:paraId="471875F6" w14:textId="77777777" w:rsidR="00781D62" w:rsidRDefault="002C7262">
      <w:pPr>
        <w:pStyle w:val="3"/>
        <w:spacing w:beforeLines="50" w:before="120" w:afterLines="50" w:after="120" w:line="240" w:lineRule="auto"/>
        <w:rPr>
          <w:rFonts w:ascii="Arial" w:hAnsi="Arial" w:cs="Arial"/>
          <w:sz w:val="21"/>
          <w:szCs w:val="21"/>
        </w:rPr>
      </w:pPr>
      <w:bookmarkStart w:id="235" w:name="_Toc431798335"/>
      <w:bookmarkStart w:id="236" w:name="_Toc533002111"/>
      <w:bookmarkStart w:id="237" w:name="_Toc28317"/>
      <w:bookmarkStart w:id="238" w:name="_Toc421202270"/>
      <w:bookmarkStart w:id="239" w:name="_Toc137398396"/>
      <w:bookmarkStart w:id="240" w:name="_Toc487548206"/>
      <w:r>
        <w:rPr>
          <w:rFonts w:ascii="Arial" w:hAnsi="Arial" w:cs="Arial"/>
          <w:sz w:val="21"/>
          <w:szCs w:val="21"/>
        </w:rPr>
        <w:t xml:space="preserve">8.3.4 </w:t>
      </w:r>
      <w:r>
        <w:rPr>
          <w:rFonts w:ascii="Arial" w:hAnsi="Arial" w:cs="Arial"/>
          <w:sz w:val="21"/>
          <w:szCs w:val="21"/>
        </w:rPr>
        <w:t>设计和开发控制</w:t>
      </w:r>
      <w:bookmarkEnd w:id="235"/>
      <w:bookmarkEnd w:id="236"/>
      <w:bookmarkEnd w:id="237"/>
      <w:bookmarkEnd w:id="238"/>
      <w:bookmarkEnd w:id="239"/>
      <w:bookmarkEnd w:id="240"/>
    </w:p>
    <w:p w14:paraId="107246D2" w14:textId="77777777" w:rsidR="00781D62" w:rsidRDefault="002C7262">
      <w:pPr>
        <w:ind w:firstLineChars="200" w:firstLine="420"/>
        <w:rPr>
          <w:rFonts w:ascii="Arial" w:hAnsi="Arial" w:cs="Arial"/>
          <w:szCs w:val="21"/>
        </w:rPr>
      </w:pPr>
      <w:r>
        <w:rPr>
          <w:rFonts w:ascii="Arial" w:hAnsi="Arial" w:cs="Arial"/>
          <w:szCs w:val="21"/>
        </w:rPr>
        <w:t>有机农场应该控制其设计和开发过程，并保留书面文件，以确保：</w:t>
      </w:r>
    </w:p>
    <w:p w14:paraId="0B13A1B6" w14:textId="77777777" w:rsidR="00781D62" w:rsidRDefault="002C7262">
      <w:pPr>
        <w:ind w:firstLineChars="200" w:firstLine="420"/>
        <w:rPr>
          <w:rFonts w:ascii="Arial" w:hAnsi="Arial" w:cs="Arial"/>
          <w:szCs w:val="21"/>
        </w:rPr>
      </w:pPr>
      <w:r>
        <w:rPr>
          <w:rFonts w:ascii="Arial" w:hAnsi="Arial" w:cs="Arial"/>
          <w:szCs w:val="21"/>
        </w:rPr>
        <w:t xml:space="preserve">a) </w:t>
      </w:r>
      <w:r>
        <w:rPr>
          <w:rFonts w:ascii="Arial" w:hAnsi="Arial" w:cs="Arial"/>
          <w:szCs w:val="21"/>
        </w:rPr>
        <w:t>最终产品符合</w:t>
      </w:r>
      <w:r>
        <w:rPr>
          <w:rFonts w:ascii="Arial" w:hAnsi="Arial" w:cs="Arial"/>
          <w:szCs w:val="21"/>
        </w:rPr>
        <w:t>GB/T 19630-2019</w:t>
      </w:r>
      <w:r>
        <w:rPr>
          <w:rFonts w:ascii="Arial" w:hAnsi="Arial" w:cs="Arial"/>
          <w:szCs w:val="21"/>
        </w:rPr>
        <w:t>标准；</w:t>
      </w:r>
    </w:p>
    <w:p w14:paraId="0B2F782C" w14:textId="77777777" w:rsidR="00781D62" w:rsidRDefault="002C7262">
      <w:pPr>
        <w:ind w:firstLineChars="200" w:firstLine="420"/>
        <w:rPr>
          <w:rFonts w:ascii="Arial" w:hAnsi="Arial" w:cs="Arial"/>
          <w:szCs w:val="21"/>
        </w:rPr>
      </w:pPr>
      <w:r>
        <w:rPr>
          <w:rFonts w:ascii="Arial" w:hAnsi="Arial" w:cs="Arial"/>
          <w:szCs w:val="21"/>
        </w:rPr>
        <w:t xml:space="preserve">b) </w:t>
      </w:r>
      <w:r>
        <w:rPr>
          <w:rFonts w:ascii="Arial" w:hAnsi="Arial" w:cs="Arial"/>
          <w:szCs w:val="21"/>
        </w:rPr>
        <w:t>实施确认活动，以确保农场提供的产品和服务能够满足规定的使用要求或预期；</w:t>
      </w:r>
    </w:p>
    <w:p w14:paraId="3721D42D" w14:textId="77777777" w:rsidR="00781D62" w:rsidRDefault="002C7262">
      <w:pPr>
        <w:ind w:firstLineChars="200" w:firstLine="420"/>
        <w:rPr>
          <w:rFonts w:ascii="Arial" w:hAnsi="Arial" w:cs="Arial"/>
          <w:szCs w:val="21"/>
        </w:rPr>
      </w:pPr>
      <w:r>
        <w:rPr>
          <w:rFonts w:ascii="Arial" w:hAnsi="Arial" w:cs="Arial"/>
          <w:szCs w:val="21"/>
        </w:rPr>
        <w:t xml:space="preserve">c) </w:t>
      </w:r>
      <w:r>
        <w:rPr>
          <w:rFonts w:ascii="Arial" w:hAnsi="Arial" w:cs="Arial"/>
          <w:szCs w:val="21"/>
        </w:rPr>
        <w:t>针对评审、验证和确认过程中确定的问题采取必要措施。</w:t>
      </w:r>
    </w:p>
    <w:p w14:paraId="27D591EC" w14:textId="77777777" w:rsidR="00781D62" w:rsidRDefault="002C7262">
      <w:pPr>
        <w:pStyle w:val="3"/>
        <w:spacing w:beforeLines="50" w:before="120" w:afterLines="50" w:after="120" w:line="240" w:lineRule="auto"/>
        <w:rPr>
          <w:rFonts w:ascii="Arial" w:hAnsi="Arial" w:cs="Arial"/>
          <w:sz w:val="21"/>
          <w:szCs w:val="21"/>
        </w:rPr>
      </w:pPr>
      <w:bookmarkStart w:id="241" w:name="_Toc421202271"/>
      <w:bookmarkStart w:id="242" w:name="_Toc533002112"/>
      <w:bookmarkStart w:id="243" w:name="_Toc137398397"/>
      <w:bookmarkStart w:id="244" w:name="_Toc431798336"/>
      <w:bookmarkStart w:id="245" w:name="_Toc487548207"/>
      <w:bookmarkStart w:id="246" w:name="_Toc4800"/>
      <w:r>
        <w:rPr>
          <w:rFonts w:ascii="Arial" w:hAnsi="Arial" w:cs="Arial"/>
          <w:sz w:val="21"/>
          <w:szCs w:val="21"/>
        </w:rPr>
        <w:t xml:space="preserve">8.3.5 </w:t>
      </w:r>
      <w:r>
        <w:rPr>
          <w:rFonts w:ascii="Arial" w:hAnsi="Arial" w:cs="Arial"/>
          <w:sz w:val="21"/>
          <w:szCs w:val="21"/>
        </w:rPr>
        <w:t>设计和开发输出</w:t>
      </w:r>
      <w:bookmarkEnd w:id="241"/>
      <w:bookmarkEnd w:id="242"/>
      <w:bookmarkEnd w:id="243"/>
      <w:bookmarkEnd w:id="244"/>
      <w:bookmarkEnd w:id="245"/>
      <w:bookmarkEnd w:id="246"/>
    </w:p>
    <w:p w14:paraId="474BE0D4" w14:textId="77777777" w:rsidR="00781D62" w:rsidRDefault="002C7262">
      <w:pPr>
        <w:ind w:firstLineChars="200" w:firstLine="420"/>
        <w:rPr>
          <w:rFonts w:ascii="Arial" w:hAnsi="Arial" w:cs="Arial"/>
          <w:szCs w:val="21"/>
        </w:rPr>
      </w:pPr>
      <w:bookmarkStart w:id="247" w:name="_Toc421202272"/>
      <w:r>
        <w:rPr>
          <w:rFonts w:ascii="Arial" w:hAnsi="Arial" w:cs="Arial"/>
          <w:szCs w:val="21"/>
        </w:rPr>
        <w:t>有机农场应确保设计和开发的输出：</w:t>
      </w:r>
    </w:p>
    <w:p w14:paraId="44FCF38A" w14:textId="77777777" w:rsidR="00781D62" w:rsidRDefault="002C7262">
      <w:pPr>
        <w:pStyle w:val="ae"/>
        <w:numPr>
          <w:ilvl w:val="0"/>
          <w:numId w:val="10"/>
        </w:numPr>
        <w:ind w:firstLineChars="0"/>
        <w:rPr>
          <w:rFonts w:ascii="Arial" w:hAnsi="Arial" w:cs="Arial"/>
          <w:szCs w:val="21"/>
        </w:rPr>
      </w:pPr>
      <w:r>
        <w:rPr>
          <w:rFonts w:ascii="Arial" w:hAnsi="Arial" w:cs="Arial"/>
          <w:szCs w:val="21"/>
        </w:rPr>
        <w:t>满足输入和后续产品、服务提供过程的需求；</w:t>
      </w:r>
    </w:p>
    <w:p w14:paraId="3717DCC2" w14:textId="77777777" w:rsidR="00781D62" w:rsidRDefault="002C7262">
      <w:pPr>
        <w:pStyle w:val="ae"/>
        <w:numPr>
          <w:ilvl w:val="0"/>
          <w:numId w:val="10"/>
        </w:numPr>
        <w:ind w:firstLineChars="0"/>
        <w:rPr>
          <w:rFonts w:ascii="Arial" w:hAnsi="Arial" w:cs="Arial"/>
          <w:szCs w:val="21"/>
        </w:rPr>
      </w:pPr>
      <w:r>
        <w:rPr>
          <w:rFonts w:ascii="Arial" w:hAnsi="Arial" w:cs="Arial"/>
          <w:szCs w:val="21"/>
        </w:rPr>
        <w:t>包括或引用监视或测量的要求，包括验收标准；</w:t>
      </w:r>
    </w:p>
    <w:p w14:paraId="297CE056" w14:textId="77777777" w:rsidR="00781D62" w:rsidRDefault="002C7262">
      <w:pPr>
        <w:pStyle w:val="ae"/>
        <w:numPr>
          <w:ilvl w:val="0"/>
          <w:numId w:val="10"/>
        </w:numPr>
        <w:ind w:firstLineChars="0"/>
        <w:rPr>
          <w:rFonts w:ascii="Arial" w:hAnsi="Arial" w:cs="Arial"/>
          <w:szCs w:val="21"/>
        </w:rPr>
      </w:pPr>
      <w:r>
        <w:rPr>
          <w:rFonts w:ascii="Arial" w:hAnsi="Arial" w:cs="Arial"/>
          <w:szCs w:val="21"/>
        </w:rPr>
        <w:t>规定有机农场内产品和服务的特性。</w:t>
      </w:r>
    </w:p>
    <w:p w14:paraId="36B6FF43" w14:textId="77777777" w:rsidR="00781D62" w:rsidRDefault="002C7262">
      <w:pPr>
        <w:pStyle w:val="3"/>
        <w:spacing w:beforeLines="50" w:before="120" w:afterLines="50" w:after="120" w:line="240" w:lineRule="auto"/>
        <w:rPr>
          <w:rFonts w:ascii="Arial" w:hAnsi="Arial" w:cs="Arial"/>
          <w:sz w:val="21"/>
          <w:szCs w:val="21"/>
        </w:rPr>
      </w:pPr>
      <w:bookmarkStart w:id="248" w:name="_Toc431798337"/>
      <w:bookmarkStart w:id="249" w:name="_Toc533002113"/>
      <w:bookmarkStart w:id="250" w:name="_Toc137398398"/>
      <w:bookmarkStart w:id="251" w:name="_Toc487548208"/>
      <w:bookmarkStart w:id="252" w:name="_Toc2221"/>
      <w:r>
        <w:rPr>
          <w:rFonts w:ascii="Arial" w:hAnsi="Arial" w:cs="Arial"/>
          <w:sz w:val="21"/>
          <w:szCs w:val="21"/>
        </w:rPr>
        <w:t xml:space="preserve">8.3.6 </w:t>
      </w:r>
      <w:r>
        <w:rPr>
          <w:rFonts w:ascii="Arial" w:hAnsi="Arial" w:cs="Arial"/>
          <w:sz w:val="21"/>
          <w:szCs w:val="21"/>
        </w:rPr>
        <w:t>设计和开发</w:t>
      </w:r>
      <w:bookmarkEnd w:id="247"/>
      <w:r>
        <w:rPr>
          <w:rFonts w:ascii="Arial" w:hAnsi="Arial" w:cs="Arial"/>
          <w:sz w:val="21"/>
          <w:szCs w:val="21"/>
        </w:rPr>
        <w:t>更改</w:t>
      </w:r>
      <w:bookmarkEnd w:id="248"/>
      <w:bookmarkEnd w:id="249"/>
      <w:bookmarkEnd w:id="250"/>
      <w:bookmarkEnd w:id="251"/>
      <w:bookmarkEnd w:id="252"/>
    </w:p>
    <w:p w14:paraId="256B73C6" w14:textId="77777777" w:rsidR="00781D62" w:rsidRDefault="002C7262">
      <w:pPr>
        <w:ind w:firstLineChars="200" w:firstLine="420"/>
        <w:rPr>
          <w:rFonts w:ascii="Arial" w:hAnsi="Arial" w:cs="Arial"/>
          <w:szCs w:val="21"/>
        </w:rPr>
      </w:pPr>
      <w:r>
        <w:rPr>
          <w:rFonts w:ascii="Arial" w:hAnsi="Arial" w:cs="Arial"/>
          <w:szCs w:val="21"/>
        </w:rPr>
        <w:t>有机农场应适当地识别、评审和控制设计和开发期间及后续所做的更改，以确定这些更改不会产生不利影响。</w:t>
      </w:r>
    </w:p>
    <w:p w14:paraId="264542E1"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53" w:name="_Toc421202273"/>
      <w:bookmarkStart w:id="254" w:name="_Toc431798338"/>
      <w:bookmarkStart w:id="255" w:name="_Toc533002114"/>
      <w:bookmarkStart w:id="256" w:name="_Toc13140"/>
      <w:bookmarkStart w:id="257" w:name="_Toc137398399"/>
      <w:r>
        <w:rPr>
          <w:rFonts w:ascii="Arial" w:eastAsia="宋体" w:hAnsi="Arial" w:cs="Arial"/>
          <w:b/>
          <w:bCs/>
          <w:sz w:val="24"/>
          <w:szCs w:val="24"/>
          <w:lang w:val="zh-CN"/>
        </w:rPr>
        <w:t xml:space="preserve">8.4 </w:t>
      </w:r>
      <w:r>
        <w:rPr>
          <w:rFonts w:ascii="Arial" w:eastAsia="宋体" w:hAnsi="Arial" w:cs="Arial"/>
          <w:b/>
          <w:bCs/>
          <w:sz w:val="24"/>
          <w:szCs w:val="24"/>
          <w:lang w:val="zh-CN"/>
        </w:rPr>
        <w:t>外部提供的过程、产品和服务的控制</w:t>
      </w:r>
      <w:bookmarkEnd w:id="253"/>
      <w:bookmarkEnd w:id="254"/>
      <w:bookmarkEnd w:id="255"/>
      <w:bookmarkEnd w:id="256"/>
      <w:bookmarkEnd w:id="257"/>
    </w:p>
    <w:p w14:paraId="4A23844F" w14:textId="77777777" w:rsidR="00781D62" w:rsidRDefault="002C7262">
      <w:pPr>
        <w:pStyle w:val="3"/>
        <w:spacing w:beforeLines="50" w:before="120" w:afterLines="50" w:after="120" w:line="240" w:lineRule="auto"/>
        <w:rPr>
          <w:rFonts w:ascii="Arial" w:hAnsi="Arial" w:cs="Arial"/>
          <w:sz w:val="21"/>
          <w:szCs w:val="21"/>
        </w:rPr>
      </w:pPr>
      <w:bookmarkStart w:id="258" w:name="_Toc137398400"/>
      <w:bookmarkStart w:id="259" w:name="_Toc487548210"/>
      <w:bookmarkStart w:id="260" w:name="_Toc13255"/>
      <w:bookmarkStart w:id="261" w:name="_Toc533002115"/>
      <w:bookmarkStart w:id="262" w:name="_Toc431798339"/>
      <w:r>
        <w:rPr>
          <w:rFonts w:ascii="Arial" w:hAnsi="Arial" w:cs="Arial"/>
          <w:sz w:val="21"/>
          <w:szCs w:val="21"/>
        </w:rPr>
        <w:t xml:space="preserve">8.4.1 </w:t>
      </w:r>
      <w:r>
        <w:rPr>
          <w:rFonts w:ascii="Arial" w:hAnsi="Arial" w:cs="Arial"/>
          <w:sz w:val="21"/>
          <w:szCs w:val="21"/>
        </w:rPr>
        <w:t>总则</w:t>
      </w:r>
      <w:bookmarkEnd w:id="258"/>
      <w:bookmarkEnd w:id="259"/>
      <w:bookmarkEnd w:id="260"/>
      <w:bookmarkEnd w:id="261"/>
      <w:bookmarkEnd w:id="262"/>
    </w:p>
    <w:p w14:paraId="4F97AAFB" w14:textId="77777777" w:rsidR="00781D62" w:rsidRDefault="002C7262">
      <w:pPr>
        <w:ind w:firstLineChars="200" w:firstLine="420"/>
        <w:rPr>
          <w:rFonts w:ascii="Arial" w:hAnsi="Arial" w:cs="Arial"/>
          <w:szCs w:val="21"/>
        </w:rPr>
      </w:pPr>
      <w:r>
        <w:rPr>
          <w:rFonts w:ascii="Arial" w:hAnsi="Arial" w:cs="Arial"/>
          <w:szCs w:val="21"/>
        </w:rPr>
        <w:t>有机农场应确定外包的过程，并对其进行控制。外部供应商提供的过程、产品和服务应符合</w:t>
      </w:r>
      <w:r>
        <w:rPr>
          <w:rFonts w:ascii="Arial" w:hAnsi="Arial" w:cs="Arial"/>
          <w:szCs w:val="21"/>
        </w:rPr>
        <w:t xml:space="preserve"> GB/T19630-2019 </w:t>
      </w:r>
      <w:r>
        <w:rPr>
          <w:rFonts w:ascii="Arial" w:hAnsi="Arial" w:cs="Arial"/>
          <w:szCs w:val="21"/>
        </w:rPr>
        <w:t>标准的要求。农场应对外部供应商进行评价、选择、绩效监视以及再评价。对于这些活动以及根据评价结果采取必要的措施，农场应保留书面文件。有机农场应根据评价的结果编制合格供方名录，作为选择外部供应商的依据。在合格供方名录</w:t>
      </w:r>
      <w:proofErr w:type="gramStart"/>
      <w:r>
        <w:rPr>
          <w:rFonts w:ascii="Arial" w:hAnsi="Arial" w:cs="Arial"/>
          <w:szCs w:val="21"/>
        </w:rPr>
        <w:t>外选择</w:t>
      </w:r>
      <w:proofErr w:type="gramEnd"/>
      <w:r>
        <w:rPr>
          <w:rFonts w:ascii="Arial" w:hAnsi="Arial" w:cs="Arial"/>
          <w:szCs w:val="21"/>
        </w:rPr>
        <w:t>外部供方时，应按规定履行审批手续，并对监视的频次和方法等方面提出控制要求。</w:t>
      </w:r>
    </w:p>
    <w:p w14:paraId="088748B0" w14:textId="77777777" w:rsidR="00781D62" w:rsidRDefault="002C7262">
      <w:pPr>
        <w:pStyle w:val="3"/>
        <w:spacing w:beforeLines="50" w:before="120" w:afterLines="50" w:after="120" w:line="240" w:lineRule="auto"/>
        <w:rPr>
          <w:rFonts w:ascii="Arial" w:hAnsi="Arial" w:cs="Arial"/>
          <w:sz w:val="21"/>
          <w:szCs w:val="21"/>
        </w:rPr>
      </w:pPr>
      <w:bookmarkStart w:id="263" w:name="_Toc41"/>
      <w:bookmarkStart w:id="264" w:name="_Toc487548211"/>
      <w:bookmarkStart w:id="265" w:name="_Toc137398401"/>
      <w:bookmarkStart w:id="266" w:name="_Toc533002116"/>
      <w:bookmarkStart w:id="267" w:name="_Toc431798340"/>
      <w:r>
        <w:rPr>
          <w:rFonts w:ascii="Arial" w:hAnsi="Arial" w:cs="Arial"/>
          <w:sz w:val="21"/>
          <w:szCs w:val="21"/>
        </w:rPr>
        <w:t xml:space="preserve">8.4.2 </w:t>
      </w:r>
      <w:r>
        <w:rPr>
          <w:rFonts w:ascii="Arial" w:hAnsi="Arial" w:cs="Arial"/>
          <w:sz w:val="21"/>
          <w:szCs w:val="21"/>
        </w:rPr>
        <w:t>控制类型和程度</w:t>
      </w:r>
      <w:bookmarkEnd w:id="263"/>
      <w:bookmarkEnd w:id="264"/>
      <w:bookmarkEnd w:id="265"/>
      <w:bookmarkEnd w:id="266"/>
      <w:bookmarkEnd w:id="267"/>
    </w:p>
    <w:p w14:paraId="48FC31D2" w14:textId="77777777" w:rsidR="00781D62" w:rsidRDefault="002C7262">
      <w:pPr>
        <w:ind w:firstLineChars="200" w:firstLine="420"/>
        <w:rPr>
          <w:rFonts w:ascii="Arial" w:hAnsi="Arial" w:cs="Arial"/>
          <w:szCs w:val="21"/>
        </w:rPr>
      </w:pPr>
      <w:r>
        <w:rPr>
          <w:rFonts w:ascii="Arial" w:hAnsi="Arial" w:cs="Arial"/>
          <w:szCs w:val="21"/>
        </w:rPr>
        <w:t>有机农场应确保外部供应商提供的过程、产品和服务不会对农场稳定地向顾客交付合格产品和服务的能力产生不利影响。农场应：</w:t>
      </w:r>
    </w:p>
    <w:p w14:paraId="0E1033BD" w14:textId="77777777" w:rsidR="00781D62" w:rsidRDefault="002C7262">
      <w:pPr>
        <w:ind w:firstLineChars="200" w:firstLine="420"/>
        <w:rPr>
          <w:rFonts w:ascii="Arial" w:hAnsi="Arial" w:cs="Arial"/>
          <w:szCs w:val="21"/>
        </w:rPr>
      </w:pPr>
      <w:r>
        <w:rPr>
          <w:rFonts w:ascii="Arial" w:hAnsi="Arial" w:cs="Arial"/>
          <w:szCs w:val="21"/>
        </w:rPr>
        <w:t xml:space="preserve">a) </w:t>
      </w:r>
      <w:r>
        <w:rPr>
          <w:rFonts w:ascii="Arial" w:hAnsi="Arial" w:cs="Arial"/>
          <w:szCs w:val="21"/>
        </w:rPr>
        <w:t>确保外部供应商的过程符合农场的管理体系控制要求；</w:t>
      </w:r>
    </w:p>
    <w:p w14:paraId="1E9D8319" w14:textId="77777777" w:rsidR="00781D62" w:rsidRDefault="002C7262">
      <w:pPr>
        <w:ind w:firstLineChars="200" w:firstLine="420"/>
        <w:rPr>
          <w:rFonts w:ascii="Arial" w:hAnsi="Arial" w:cs="Arial"/>
          <w:szCs w:val="21"/>
        </w:rPr>
      </w:pPr>
      <w:r>
        <w:rPr>
          <w:rFonts w:ascii="Arial" w:hAnsi="Arial" w:cs="Arial"/>
          <w:szCs w:val="21"/>
        </w:rPr>
        <w:t xml:space="preserve">b) </w:t>
      </w:r>
      <w:r>
        <w:rPr>
          <w:rFonts w:ascii="Arial" w:hAnsi="Arial" w:cs="Arial"/>
          <w:szCs w:val="21"/>
        </w:rPr>
        <w:t>确定对外部供应商及其输出结果的控制要求；</w:t>
      </w:r>
    </w:p>
    <w:p w14:paraId="1BBB1AB8" w14:textId="77777777" w:rsidR="00781D62" w:rsidRDefault="002C7262">
      <w:pPr>
        <w:ind w:firstLineChars="200" w:firstLine="420"/>
        <w:rPr>
          <w:rFonts w:ascii="Arial" w:hAnsi="Arial" w:cs="Arial"/>
          <w:szCs w:val="21"/>
        </w:rPr>
      </w:pPr>
      <w:r>
        <w:rPr>
          <w:rFonts w:ascii="Arial" w:hAnsi="Arial" w:cs="Arial"/>
          <w:szCs w:val="21"/>
        </w:rPr>
        <w:t xml:space="preserve">c) </w:t>
      </w:r>
      <w:r>
        <w:rPr>
          <w:rFonts w:ascii="Arial" w:hAnsi="Arial" w:cs="Arial"/>
          <w:szCs w:val="21"/>
        </w:rPr>
        <w:t>明确验证要求、方法和合格判定准则，并按要求实施验证，保留验证记录。</w:t>
      </w:r>
    </w:p>
    <w:p w14:paraId="73FCC701" w14:textId="77777777" w:rsidR="00781D62" w:rsidRDefault="002C7262">
      <w:pPr>
        <w:pStyle w:val="3"/>
        <w:spacing w:beforeLines="50" w:before="120" w:afterLines="50" w:after="120" w:line="240" w:lineRule="auto"/>
        <w:rPr>
          <w:rFonts w:ascii="Arial" w:hAnsi="Arial" w:cs="Arial"/>
          <w:sz w:val="21"/>
          <w:szCs w:val="21"/>
        </w:rPr>
      </w:pPr>
      <w:bookmarkStart w:id="268" w:name="_Toc1283"/>
      <w:bookmarkStart w:id="269" w:name="_Toc533002117"/>
      <w:bookmarkStart w:id="270" w:name="_Toc137398402"/>
      <w:bookmarkStart w:id="271" w:name="_Toc487548212"/>
      <w:r>
        <w:rPr>
          <w:rFonts w:ascii="Arial" w:hAnsi="Arial" w:cs="Arial"/>
          <w:sz w:val="21"/>
          <w:szCs w:val="21"/>
        </w:rPr>
        <w:t xml:space="preserve">8.4.3 </w:t>
      </w:r>
      <w:bookmarkStart w:id="272" w:name="_Toc431798341"/>
      <w:r>
        <w:rPr>
          <w:rFonts w:ascii="Arial" w:hAnsi="Arial" w:cs="Arial"/>
          <w:sz w:val="21"/>
          <w:szCs w:val="21"/>
        </w:rPr>
        <w:t>提供给外部供方的信息</w:t>
      </w:r>
      <w:bookmarkEnd w:id="268"/>
      <w:bookmarkEnd w:id="269"/>
      <w:bookmarkEnd w:id="270"/>
      <w:bookmarkEnd w:id="271"/>
      <w:bookmarkEnd w:id="272"/>
    </w:p>
    <w:p w14:paraId="436B5A1D" w14:textId="77777777" w:rsidR="00781D62" w:rsidRDefault="002C7262">
      <w:pPr>
        <w:ind w:firstLineChars="200" w:firstLine="420"/>
        <w:rPr>
          <w:rFonts w:ascii="Arial" w:hAnsi="Arial" w:cs="Arial"/>
          <w:szCs w:val="21"/>
        </w:rPr>
      </w:pPr>
      <w:r>
        <w:rPr>
          <w:rFonts w:ascii="Arial" w:hAnsi="Arial" w:cs="Arial"/>
          <w:szCs w:val="21"/>
        </w:rPr>
        <w:t>有机农场应确保与外部供应商的沟通是充分、适宜的，包括需要提供的过程、产品和服务及相关要求、所需的能力、实施的验证或确认活动等。</w:t>
      </w:r>
    </w:p>
    <w:p w14:paraId="086CE1FB"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273" w:name="_Toc421202277"/>
      <w:bookmarkStart w:id="274" w:name="_Toc32486"/>
      <w:bookmarkStart w:id="275" w:name="_Toc137398403"/>
      <w:bookmarkStart w:id="276" w:name="_Toc533002118"/>
      <w:bookmarkStart w:id="277" w:name="_Toc431798342"/>
      <w:r>
        <w:rPr>
          <w:rFonts w:ascii="Arial" w:eastAsia="宋体" w:hAnsi="Arial" w:cs="Arial"/>
          <w:b/>
          <w:bCs/>
          <w:sz w:val="24"/>
          <w:szCs w:val="24"/>
          <w:lang w:val="zh-CN"/>
        </w:rPr>
        <w:t xml:space="preserve">8.5 </w:t>
      </w:r>
      <w:r>
        <w:rPr>
          <w:rFonts w:ascii="Arial" w:eastAsia="宋体" w:hAnsi="Arial" w:cs="Arial"/>
          <w:b/>
          <w:bCs/>
          <w:sz w:val="24"/>
          <w:szCs w:val="24"/>
          <w:lang w:val="zh-CN"/>
        </w:rPr>
        <w:t>生产和服务</w:t>
      </w:r>
      <w:bookmarkEnd w:id="273"/>
      <w:r>
        <w:rPr>
          <w:rFonts w:ascii="Arial" w:eastAsia="宋体" w:hAnsi="Arial" w:cs="Arial"/>
          <w:b/>
          <w:bCs/>
          <w:sz w:val="24"/>
          <w:szCs w:val="24"/>
          <w:lang w:val="zh-CN"/>
        </w:rPr>
        <w:t>提供</w:t>
      </w:r>
      <w:bookmarkEnd w:id="274"/>
      <w:bookmarkEnd w:id="275"/>
      <w:bookmarkEnd w:id="276"/>
      <w:bookmarkEnd w:id="277"/>
    </w:p>
    <w:p w14:paraId="54260CAF" w14:textId="77777777" w:rsidR="00781D62" w:rsidRDefault="002C7262">
      <w:pPr>
        <w:pStyle w:val="3"/>
        <w:spacing w:beforeLines="50" w:before="120" w:afterLines="50" w:after="120" w:line="240" w:lineRule="auto"/>
        <w:rPr>
          <w:rFonts w:ascii="Arial" w:hAnsi="Arial" w:cs="Arial"/>
          <w:sz w:val="21"/>
          <w:szCs w:val="21"/>
        </w:rPr>
      </w:pPr>
      <w:bookmarkStart w:id="278" w:name="_Toc421202278"/>
      <w:bookmarkStart w:id="279" w:name="_Toc25747"/>
      <w:bookmarkStart w:id="280" w:name="_Toc137398404"/>
      <w:bookmarkStart w:id="281" w:name="_Toc431798343"/>
      <w:bookmarkStart w:id="282" w:name="_Toc487548214"/>
      <w:bookmarkStart w:id="283" w:name="_Toc533002119"/>
      <w:r>
        <w:rPr>
          <w:rFonts w:ascii="Arial" w:hAnsi="Arial" w:cs="Arial"/>
          <w:sz w:val="21"/>
          <w:szCs w:val="21"/>
        </w:rPr>
        <w:t xml:space="preserve">8.5.1 </w:t>
      </w:r>
      <w:r>
        <w:rPr>
          <w:rFonts w:ascii="Arial" w:hAnsi="Arial" w:cs="Arial"/>
          <w:sz w:val="21"/>
          <w:szCs w:val="21"/>
        </w:rPr>
        <w:t>生产和服务</w:t>
      </w:r>
      <w:bookmarkEnd w:id="278"/>
      <w:r>
        <w:rPr>
          <w:rFonts w:ascii="Arial" w:hAnsi="Arial" w:cs="Arial"/>
          <w:sz w:val="21"/>
          <w:szCs w:val="21"/>
        </w:rPr>
        <w:t>提供的控制</w:t>
      </w:r>
      <w:bookmarkEnd w:id="279"/>
      <w:bookmarkEnd w:id="280"/>
      <w:bookmarkEnd w:id="281"/>
      <w:bookmarkEnd w:id="282"/>
      <w:bookmarkEnd w:id="283"/>
    </w:p>
    <w:p w14:paraId="52C17FBF" w14:textId="77777777" w:rsidR="00781D62" w:rsidRDefault="002C7262">
      <w:pPr>
        <w:ind w:firstLineChars="200" w:firstLine="420"/>
        <w:rPr>
          <w:rFonts w:ascii="Arial" w:hAnsi="Arial" w:cs="Arial"/>
          <w:szCs w:val="21"/>
        </w:rPr>
      </w:pPr>
      <w:r>
        <w:rPr>
          <w:rFonts w:ascii="Arial" w:hAnsi="Arial" w:cs="Arial"/>
          <w:szCs w:val="21"/>
        </w:rPr>
        <w:t>有机农场应在受控条件下进行生产和服务提供。适用时，受控条件应包括以下内容：</w:t>
      </w:r>
    </w:p>
    <w:p w14:paraId="644EAAFC" w14:textId="77777777" w:rsidR="00781D62" w:rsidRDefault="002C7262">
      <w:pPr>
        <w:ind w:firstLineChars="200" w:firstLine="420"/>
        <w:rPr>
          <w:rFonts w:ascii="Arial" w:hAnsi="Arial" w:cs="Arial"/>
          <w:szCs w:val="21"/>
        </w:rPr>
      </w:pPr>
      <w:r>
        <w:rPr>
          <w:rFonts w:ascii="Arial" w:hAnsi="Arial" w:cs="Arial"/>
          <w:szCs w:val="21"/>
        </w:rPr>
        <w:t xml:space="preserve">a) </w:t>
      </w:r>
      <w:r>
        <w:rPr>
          <w:rFonts w:ascii="Arial" w:hAnsi="Arial" w:cs="Arial"/>
          <w:szCs w:val="21"/>
        </w:rPr>
        <w:t>建立和保持书面信息，规定拟生产的产品、提供的服务或进行的活动，以及产品和服务应满足的法律法规、顾客要求和</w:t>
      </w:r>
      <w:r>
        <w:rPr>
          <w:rFonts w:ascii="Arial" w:hAnsi="Arial" w:cs="Arial"/>
          <w:szCs w:val="21"/>
        </w:rPr>
        <w:t>GB/T19630-2019</w:t>
      </w:r>
      <w:r>
        <w:rPr>
          <w:rFonts w:ascii="Arial" w:hAnsi="Arial" w:cs="Arial"/>
          <w:szCs w:val="21"/>
        </w:rPr>
        <w:t>标准要求；</w:t>
      </w:r>
    </w:p>
    <w:p w14:paraId="39027544" w14:textId="77777777" w:rsidR="00781D62" w:rsidRDefault="002C7262">
      <w:pPr>
        <w:ind w:firstLineChars="200" w:firstLine="420"/>
        <w:rPr>
          <w:rFonts w:ascii="Arial" w:hAnsi="Arial" w:cs="Arial"/>
          <w:szCs w:val="21"/>
        </w:rPr>
      </w:pPr>
      <w:r>
        <w:rPr>
          <w:rFonts w:ascii="Arial" w:hAnsi="Arial" w:cs="Arial"/>
          <w:szCs w:val="21"/>
        </w:rPr>
        <w:t xml:space="preserve">b) </w:t>
      </w:r>
      <w:r>
        <w:rPr>
          <w:rFonts w:ascii="Arial" w:hAnsi="Arial" w:cs="Arial"/>
          <w:szCs w:val="21"/>
        </w:rPr>
        <w:t>在适当阶段实施监视和测量活动，以验证过程符合控制准则，产品和服务符合接收准则；</w:t>
      </w:r>
    </w:p>
    <w:p w14:paraId="2E5984E0" w14:textId="77777777" w:rsidR="00781D62" w:rsidRDefault="002C7262">
      <w:pPr>
        <w:ind w:firstLineChars="200" w:firstLine="420"/>
        <w:rPr>
          <w:rFonts w:ascii="Arial" w:hAnsi="Arial" w:cs="Arial"/>
          <w:szCs w:val="21"/>
        </w:rPr>
      </w:pPr>
      <w:r>
        <w:rPr>
          <w:rFonts w:ascii="Arial" w:hAnsi="Arial" w:cs="Arial"/>
          <w:szCs w:val="21"/>
        </w:rPr>
        <w:t xml:space="preserve">c) </w:t>
      </w:r>
      <w:r>
        <w:rPr>
          <w:rFonts w:ascii="Arial" w:hAnsi="Arial" w:cs="Arial"/>
          <w:szCs w:val="21"/>
        </w:rPr>
        <w:t>运行过程中使用适宜的基础设施和设备，并保持适宜的环境，包括基础设施满足环境保护和有</w:t>
      </w:r>
      <w:r>
        <w:rPr>
          <w:rFonts w:ascii="Arial" w:hAnsi="Arial" w:cs="Arial"/>
          <w:szCs w:val="21"/>
        </w:rPr>
        <w:lastRenderedPageBreak/>
        <w:t>机标准要求，满足运行需求，同时保持环境可持续性，适用时保护天敌栖息地和农场生物多样性；</w:t>
      </w:r>
    </w:p>
    <w:p w14:paraId="3B4B50AE" w14:textId="77777777" w:rsidR="00781D62" w:rsidRDefault="002C7262">
      <w:pPr>
        <w:ind w:firstLineChars="200" w:firstLine="420"/>
        <w:rPr>
          <w:rFonts w:ascii="Arial" w:hAnsi="Arial" w:cs="Arial"/>
          <w:szCs w:val="21"/>
        </w:rPr>
      </w:pPr>
      <w:r>
        <w:rPr>
          <w:rFonts w:ascii="Arial" w:hAnsi="Arial" w:cs="Arial"/>
          <w:szCs w:val="21"/>
        </w:rPr>
        <w:t xml:space="preserve">d) </w:t>
      </w:r>
      <w:r>
        <w:rPr>
          <w:rFonts w:ascii="Arial" w:hAnsi="Arial" w:cs="Arial"/>
          <w:szCs w:val="21"/>
        </w:rPr>
        <w:t>配备胜任的人员，确保人员满足</w:t>
      </w:r>
      <w:r>
        <w:rPr>
          <w:rFonts w:ascii="Arial" w:hAnsi="Arial" w:cs="Arial"/>
          <w:szCs w:val="21"/>
        </w:rPr>
        <w:t>7.1.2</w:t>
      </w:r>
      <w:r>
        <w:rPr>
          <w:rFonts w:ascii="Arial" w:hAnsi="Arial" w:cs="Arial"/>
          <w:szCs w:val="21"/>
        </w:rPr>
        <w:t>和</w:t>
      </w:r>
      <w:r>
        <w:rPr>
          <w:rFonts w:ascii="Arial" w:hAnsi="Arial" w:cs="Arial"/>
          <w:szCs w:val="21"/>
        </w:rPr>
        <w:t>7.2</w:t>
      </w:r>
      <w:r>
        <w:rPr>
          <w:rFonts w:ascii="Arial" w:hAnsi="Arial" w:cs="Arial"/>
          <w:szCs w:val="21"/>
        </w:rPr>
        <w:t>条款要求，并建立标准操作程序，对员工进行相关培训以确保持续胜任；</w:t>
      </w:r>
    </w:p>
    <w:p w14:paraId="5362EBBE" w14:textId="77777777" w:rsidR="00781D62" w:rsidRDefault="002C7262">
      <w:pPr>
        <w:ind w:firstLineChars="200" w:firstLine="420"/>
        <w:rPr>
          <w:rFonts w:ascii="Arial" w:hAnsi="Arial" w:cs="Arial"/>
          <w:szCs w:val="21"/>
        </w:rPr>
      </w:pPr>
      <w:r>
        <w:rPr>
          <w:rFonts w:ascii="Arial" w:hAnsi="Arial" w:cs="Arial"/>
          <w:szCs w:val="21"/>
        </w:rPr>
        <w:t xml:space="preserve">e) </w:t>
      </w:r>
      <w:r>
        <w:rPr>
          <w:rFonts w:ascii="Arial" w:hAnsi="Arial" w:cs="Arial"/>
          <w:szCs w:val="21"/>
        </w:rPr>
        <w:t>若输出结果不能由后续的监视或测量加以验证，应对生产和服务满足预期结果的能力进行确认，并定期再确认；</w:t>
      </w:r>
    </w:p>
    <w:p w14:paraId="14FAAB46" w14:textId="77777777" w:rsidR="00781D62" w:rsidRDefault="002C7262">
      <w:pPr>
        <w:ind w:firstLineChars="200" w:firstLine="420"/>
        <w:rPr>
          <w:rFonts w:ascii="Arial" w:hAnsi="Arial" w:cs="Arial"/>
          <w:szCs w:val="21"/>
        </w:rPr>
      </w:pPr>
      <w:r>
        <w:rPr>
          <w:rFonts w:ascii="Arial" w:hAnsi="Arial" w:cs="Arial"/>
          <w:szCs w:val="21"/>
        </w:rPr>
        <w:t xml:space="preserve">f) </w:t>
      </w:r>
      <w:r>
        <w:rPr>
          <w:rFonts w:ascii="Arial" w:hAnsi="Arial" w:cs="Arial"/>
          <w:szCs w:val="21"/>
        </w:rPr>
        <w:t>采取措施防止人为错误；</w:t>
      </w:r>
    </w:p>
    <w:p w14:paraId="6F894856" w14:textId="77777777" w:rsidR="00781D62" w:rsidRDefault="002C7262">
      <w:pPr>
        <w:ind w:firstLineChars="200" w:firstLine="420"/>
        <w:rPr>
          <w:rFonts w:ascii="Arial" w:hAnsi="Arial" w:cs="Arial"/>
          <w:szCs w:val="21"/>
        </w:rPr>
      </w:pPr>
      <w:r>
        <w:rPr>
          <w:rFonts w:ascii="Arial" w:hAnsi="Arial" w:cs="Arial"/>
          <w:szCs w:val="21"/>
        </w:rPr>
        <w:t xml:space="preserve">g) </w:t>
      </w:r>
      <w:r>
        <w:rPr>
          <w:rFonts w:ascii="Arial" w:hAnsi="Arial" w:cs="Arial"/>
          <w:szCs w:val="21"/>
        </w:rPr>
        <w:t>实施放行、交付和交付后的活动。</w:t>
      </w:r>
    </w:p>
    <w:p w14:paraId="00A8F605" w14:textId="77777777" w:rsidR="00781D62" w:rsidRDefault="002C7262">
      <w:pPr>
        <w:pStyle w:val="3"/>
        <w:spacing w:beforeLines="50" w:before="120" w:afterLines="50" w:after="120" w:line="240" w:lineRule="auto"/>
        <w:rPr>
          <w:rFonts w:ascii="Arial" w:hAnsi="Arial" w:cs="Arial"/>
          <w:sz w:val="21"/>
          <w:szCs w:val="21"/>
        </w:rPr>
      </w:pPr>
      <w:bookmarkStart w:id="284" w:name="_Toc487548215"/>
      <w:bookmarkStart w:id="285" w:name="_Toc533002120"/>
      <w:bookmarkStart w:id="286" w:name="_Toc431798344"/>
      <w:bookmarkStart w:id="287" w:name="_Toc13180"/>
      <w:bookmarkStart w:id="288" w:name="_Toc137398405"/>
      <w:r>
        <w:rPr>
          <w:rFonts w:ascii="Arial" w:hAnsi="Arial" w:cs="Arial"/>
          <w:sz w:val="21"/>
          <w:szCs w:val="21"/>
        </w:rPr>
        <w:t xml:space="preserve">8.5.2 </w:t>
      </w:r>
      <w:r>
        <w:rPr>
          <w:rFonts w:ascii="Arial" w:hAnsi="Arial" w:cs="Arial"/>
          <w:sz w:val="21"/>
          <w:szCs w:val="21"/>
        </w:rPr>
        <w:t>标识和</w:t>
      </w:r>
      <w:proofErr w:type="gramStart"/>
      <w:r>
        <w:rPr>
          <w:rFonts w:ascii="Arial" w:hAnsi="Arial" w:cs="Arial"/>
          <w:sz w:val="21"/>
          <w:szCs w:val="21"/>
        </w:rPr>
        <w:t>可</w:t>
      </w:r>
      <w:proofErr w:type="gramEnd"/>
      <w:r>
        <w:rPr>
          <w:rFonts w:ascii="Arial" w:hAnsi="Arial" w:cs="Arial"/>
          <w:sz w:val="21"/>
          <w:szCs w:val="21"/>
        </w:rPr>
        <w:t>追溯</w:t>
      </w:r>
      <w:bookmarkEnd w:id="284"/>
      <w:bookmarkEnd w:id="285"/>
      <w:bookmarkEnd w:id="286"/>
      <w:bookmarkEnd w:id="287"/>
      <w:r>
        <w:rPr>
          <w:rFonts w:ascii="Arial" w:hAnsi="Arial" w:cs="Arial"/>
          <w:sz w:val="21"/>
          <w:szCs w:val="21"/>
        </w:rPr>
        <w:t>性</w:t>
      </w:r>
      <w:bookmarkEnd w:id="288"/>
    </w:p>
    <w:p w14:paraId="6CF2CB25" w14:textId="77777777" w:rsidR="00781D62" w:rsidRDefault="002C7262">
      <w:pPr>
        <w:rPr>
          <w:rFonts w:ascii="Arial" w:hAnsi="Arial" w:cs="Arial"/>
          <w:szCs w:val="21"/>
        </w:rPr>
      </w:pPr>
      <w:r>
        <w:rPr>
          <w:rFonts w:ascii="Arial" w:hAnsi="Arial" w:cs="Arial"/>
          <w:szCs w:val="21"/>
        </w:rPr>
        <w:t xml:space="preserve">8.5.2.1 </w:t>
      </w:r>
      <w:r>
        <w:rPr>
          <w:rFonts w:ascii="Arial" w:hAnsi="Arial" w:cs="Arial"/>
          <w:szCs w:val="21"/>
        </w:rPr>
        <w:t>标识</w:t>
      </w:r>
    </w:p>
    <w:p w14:paraId="39684686" w14:textId="77777777" w:rsidR="00781D62" w:rsidRDefault="002C7262">
      <w:pPr>
        <w:pStyle w:val="ae"/>
        <w:numPr>
          <w:ilvl w:val="0"/>
          <w:numId w:val="11"/>
        </w:numPr>
        <w:ind w:firstLineChars="0"/>
        <w:rPr>
          <w:rFonts w:ascii="Arial" w:hAnsi="Arial" w:cs="Arial"/>
          <w:szCs w:val="21"/>
        </w:rPr>
      </w:pPr>
      <w:r>
        <w:rPr>
          <w:rFonts w:ascii="Arial" w:hAnsi="Arial" w:cs="Arial"/>
          <w:szCs w:val="21"/>
        </w:rPr>
        <w:t>有机产品应按照国家有关法律法规、标准的要求进行标识。</w:t>
      </w:r>
    </w:p>
    <w:p w14:paraId="70666043" w14:textId="77777777" w:rsidR="00781D62" w:rsidRDefault="002C7262">
      <w:pPr>
        <w:pStyle w:val="ae"/>
        <w:numPr>
          <w:ilvl w:val="0"/>
          <w:numId w:val="11"/>
        </w:numPr>
        <w:ind w:firstLineChars="0"/>
        <w:rPr>
          <w:rFonts w:ascii="Arial" w:hAnsi="Arial" w:cs="Arial"/>
          <w:szCs w:val="21"/>
        </w:rPr>
      </w:pPr>
      <w:r>
        <w:rPr>
          <w:rFonts w:ascii="Arial" w:hAnsi="Arial" w:cs="Arial"/>
          <w:szCs w:val="21"/>
        </w:rPr>
        <w:t>中国有机产品认证标志</w:t>
      </w:r>
      <w:proofErr w:type="gramStart"/>
      <w:r>
        <w:rPr>
          <w:rFonts w:ascii="Arial" w:hAnsi="Arial" w:cs="Arial"/>
          <w:szCs w:val="21"/>
        </w:rPr>
        <w:t>仅应用</w:t>
      </w:r>
      <w:proofErr w:type="gramEnd"/>
      <w:r>
        <w:rPr>
          <w:rFonts w:ascii="Arial" w:hAnsi="Arial" w:cs="Arial"/>
          <w:szCs w:val="21"/>
        </w:rPr>
        <w:t>于按照</w:t>
      </w:r>
      <w:r>
        <w:rPr>
          <w:rFonts w:ascii="Arial" w:hAnsi="Arial" w:cs="Arial"/>
          <w:szCs w:val="21"/>
        </w:rPr>
        <w:t>GB/T19630-2019</w:t>
      </w:r>
      <w:r>
        <w:rPr>
          <w:rFonts w:ascii="Arial" w:hAnsi="Arial" w:cs="Arial"/>
          <w:szCs w:val="21"/>
        </w:rPr>
        <w:t>标准的要求生产或加工并获得认证的有机产品的标识。</w:t>
      </w:r>
    </w:p>
    <w:p w14:paraId="2287E586" w14:textId="77777777" w:rsidR="00781D62" w:rsidRDefault="002C7262">
      <w:pPr>
        <w:pStyle w:val="ae"/>
        <w:numPr>
          <w:ilvl w:val="0"/>
          <w:numId w:val="11"/>
        </w:numPr>
        <w:ind w:firstLineChars="0"/>
        <w:rPr>
          <w:rFonts w:ascii="Arial" w:hAnsi="Arial" w:cs="Arial"/>
          <w:szCs w:val="21"/>
        </w:rPr>
      </w:pPr>
      <w:r>
        <w:rPr>
          <w:rFonts w:ascii="Arial" w:hAnsi="Arial" w:cs="Arial"/>
          <w:szCs w:val="21"/>
        </w:rPr>
        <w:t>有机配料含量等于或者高于</w:t>
      </w:r>
      <w:r>
        <w:rPr>
          <w:rFonts w:ascii="Arial" w:hAnsi="Arial" w:cs="Arial"/>
          <w:szCs w:val="21"/>
        </w:rPr>
        <w:t>95%</w:t>
      </w:r>
      <w:r>
        <w:rPr>
          <w:rFonts w:ascii="Arial" w:hAnsi="Arial" w:cs="Arial"/>
          <w:szCs w:val="21"/>
        </w:rPr>
        <w:t>并获得有机产品认证的产品</w:t>
      </w:r>
      <w:r>
        <w:rPr>
          <w:rFonts w:ascii="Arial" w:hAnsi="Arial" w:cs="Arial"/>
          <w:szCs w:val="21"/>
        </w:rPr>
        <w:t>,</w:t>
      </w:r>
      <w:r>
        <w:rPr>
          <w:rFonts w:ascii="Arial" w:hAnsi="Arial" w:cs="Arial"/>
          <w:szCs w:val="21"/>
        </w:rPr>
        <w:t>方可在产品名称前标识</w:t>
      </w:r>
      <w:r>
        <w:rPr>
          <w:rFonts w:ascii="Arial" w:hAnsi="Arial" w:cs="Arial"/>
          <w:szCs w:val="21"/>
        </w:rPr>
        <w:t>“</w:t>
      </w:r>
      <w:r>
        <w:rPr>
          <w:rFonts w:ascii="Arial" w:hAnsi="Arial" w:cs="Arial"/>
          <w:szCs w:val="21"/>
        </w:rPr>
        <w:t>有机</w:t>
      </w:r>
      <w:r>
        <w:rPr>
          <w:rFonts w:ascii="Arial" w:hAnsi="Arial" w:cs="Arial"/>
          <w:szCs w:val="21"/>
        </w:rPr>
        <w:t>”</w:t>
      </w:r>
      <w:r>
        <w:rPr>
          <w:rFonts w:ascii="Arial" w:hAnsi="Arial" w:cs="Arial"/>
          <w:szCs w:val="21"/>
        </w:rPr>
        <w:t>，在产品或者包装上加</w:t>
      </w:r>
      <w:proofErr w:type="gramStart"/>
      <w:r>
        <w:rPr>
          <w:rFonts w:ascii="Arial" w:hAnsi="Arial" w:cs="Arial"/>
          <w:szCs w:val="21"/>
        </w:rPr>
        <w:t>施中国</w:t>
      </w:r>
      <w:proofErr w:type="gramEnd"/>
      <w:r>
        <w:rPr>
          <w:rFonts w:ascii="Arial" w:hAnsi="Arial" w:cs="Arial"/>
          <w:szCs w:val="21"/>
        </w:rPr>
        <w:t>有机产品认证标志。不应误导消费者将常规产品和有机转换期内的产品作为有机产品。</w:t>
      </w:r>
    </w:p>
    <w:p w14:paraId="527D10D5" w14:textId="77777777" w:rsidR="00781D62" w:rsidRDefault="002C7262">
      <w:pPr>
        <w:pStyle w:val="ae"/>
        <w:numPr>
          <w:ilvl w:val="0"/>
          <w:numId w:val="11"/>
        </w:numPr>
        <w:ind w:firstLineChars="0"/>
        <w:rPr>
          <w:rFonts w:ascii="Arial" w:hAnsi="Arial" w:cs="Arial"/>
          <w:szCs w:val="21"/>
        </w:rPr>
      </w:pPr>
      <w:r>
        <w:rPr>
          <w:rFonts w:ascii="Arial" w:hAnsi="Arial" w:cs="Arial"/>
          <w:szCs w:val="21"/>
        </w:rPr>
        <w:t>标识中的文字、图形或符号等应清晰、醒目。图形、符号应直观、规范。文字、图形、符号的颜色与背景色或底色应为对比色。</w:t>
      </w:r>
    </w:p>
    <w:p w14:paraId="22FB9C57" w14:textId="77777777" w:rsidR="00781D62" w:rsidRDefault="002C7262">
      <w:pPr>
        <w:pStyle w:val="ae"/>
        <w:numPr>
          <w:ilvl w:val="0"/>
          <w:numId w:val="11"/>
        </w:numPr>
        <w:ind w:firstLineChars="0"/>
        <w:rPr>
          <w:rFonts w:ascii="Arial" w:hAnsi="Arial" w:cs="Arial"/>
          <w:szCs w:val="21"/>
        </w:rPr>
      </w:pPr>
      <w:r>
        <w:rPr>
          <w:rFonts w:ascii="Arial" w:hAnsi="Arial" w:cs="Arial"/>
          <w:szCs w:val="21"/>
        </w:rPr>
        <w:t>进口有机产品的标识也应符合本标准的规定。</w:t>
      </w:r>
    </w:p>
    <w:p w14:paraId="29A96ABB" w14:textId="77777777" w:rsidR="00781D62" w:rsidRDefault="002C7262">
      <w:pPr>
        <w:pStyle w:val="ae"/>
        <w:numPr>
          <w:ilvl w:val="0"/>
          <w:numId w:val="11"/>
        </w:numPr>
        <w:ind w:firstLineChars="0"/>
        <w:rPr>
          <w:rFonts w:ascii="Arial" w:hAnsi="Arial" w:cs="Arial"/>
          <w:szCs w:val="21"/>
        </w:rPr>
      </w:pPr>
      <w:r>
        <w:rPr>
          <w:rFonts w:ascii="Arial" w:hAnsi="Arial" w:cs="Arial"/>
          <w:szCs w:val="21"/>
        </w:rPr>
        <w:t>中国有机产品认证标志的图形与颜色要求如图</w:t>
      </w:r>
      <w:r>
        <w:rPr>
          <w:rFonts w:ascii="Arial" w:hAnsi="Arial" w:cs="Arial"/>
          <w:szCs w:val="21"/>
        </w:rPr>
        <w:t>1</w:t>
      </w:r>
      <w:r>
        <w:rPr>
          <w:rFonts w:ascii="Arial" w:hAnsi="Arial" w:cs="Arial"/>
          <w:szCs w:val="21"/>
        </w:rPr>
        <w:t>所示。</w:t>
      </w:r>
    </w:p>
    <w:p w14:paraId="63705974" w14:textId="77777777" w:rsidR="00781D62" w:rsidRDefault="002C7262">
      <w:pPr>
        <w:pStyle w:val="ae"/>
        <w:numPr>
          <w:ilvl w:val="0"/>
          <w:numId w:val="11"/>
        </w:numPr>
        <w:ind w:firstLineChars="0"/>
        <w:rPr>
          <w:rFonts w:ascii="Arial" w:hAnsi="Arial" w:cs="Arial"/>
          <w:szCs w:val="21"/>
        </w:rPr>
      </w:pPr>
      <w:r>
        <w:rPr>
          <w:rFonts w:ascii="Arial" w:hAnsi="Arial" w:cs="Arial"/>
          <w:szCs w:val="21"/>
        </w:rPr>
        <w:t>标识为</w:t>
      </w:r>
      <w:r>
        <w:rPr>
          <w:rFonts w:ascii="Arial" w:hAnsi="Arial" w:cs="Arial"/>
          <w:szCs w:val="21"/>
        </w:rPr>
        <w:t>“</w:t>
      </w:r>
      <w:r>
        <w:rPr>
          <w:rFonts w:ascii="Arial" w:hAnsi="Arial" w:cs="Arial"/>
          <w:szCs w:val="21"/>
        </w:rPr>
        <w:t>有机</w:t>
      </w:r>
      <w:r>
        <w:rPr>
          <w:rFonts w:ascii="Arial" w:hAnsi="Arial" w:cs="Arial"/>
          <w:szCs w:val="21"/>
        </w:rPr>
        <w:t>”</w:t>
      </w:r>
      <w:r>
        <w:rPr>
          <w:rFonts w:ascii="Arial" w:hAnsi="Arial" w:cs="Arial"/>
          <w:szCs w:val="21"/>
        </w:rPr>
        <w:t>的产品应在获证产品或者产品的最小销售包装上加</w:t>
      </w:r>
      <w:proofErr w:type="gramStart"/>
      <w:r>
        <w:rPr>
          <w:rFonts w:ascii="Arial" w:hAnsi="Arial" w:cs="Arial"/>
          <w:szCs w:val="21"/>
        </w:rPr>
        <w:t>施中国</w:t>
      </w:r>
      <w:proofErr w:type="gramEnd"/>
      <w:r>
        <w:rPr>
          <w:rFonts w:ascii="Arial" w:hAnsi="Arial" w:cs="Arial"/>
          <w:szCs w:val="21"/>
        </w:rPr>
        <w:t>有机产品认证标志及其有机码</w:t>
      </w:r>
      <w:r>
        <w:rPr>
          <w:rFonts w:ascii="Arial" w:hAnsi="Arial" w:cs="Arial"/>
          <w:szCs w:val="21"/>
        </w:rPr>
        <w:t>(</w:t>
      </w:r>
      <w:r>
        <w:rPr>
          <w:rFonts w:ascii="Arial" w:hAnsi="Arial" w:cs="Arial"/>
          <w:szCs w:val="21"/>
        </w:rPr>
        <w:t>每枚有机产品认证标志的唯一编号</w:t>
      </w:r>
      <w:r>
        <w:rPr>
          <w:rFonts w:ascii="Arial" w:hAnsi="Arial" w:cs="Arial"/>
          <w:szCs w:val="21"/>
        </w:rPr>
        <w:t>)</w:t>
      </w:r>
      <w:r>
        <w:rPr>
          <w:rFonts w:ascii="Arial" w:hAnsi="Arial" w:cs="Arial"/>
          <w:szCs w:val="21"/>
        </w:rPr>
        <w:t>、认证机构名称或者其标识。</w:t>
      </w:r>
    </w:p>
    <w:p w14:paraId="6824A8F4" w14:textId="77777777" w:rsidR="00781D62" w:rsidRDefault="002C7262">
      <w:pPr>
        <w:pStyle w:val="ae"/>
        <w:numPr>
          <w:ilvl w:val="0"/>
          <w:numId w:val="11"/>
        </w:numPr>
        <w:ind w:firstLineChars="0"/>
        <w:rPr>
          <w:rFonts w:ascii="Arial" w:hAnsi="Arial" w:cs="Arial"/>
          <w:szCs w:val="21"/>
        </w:rPr>
      </w:pPr>
      <w:r>
        <w:rPr>
          <w:rFonts w:ascii="Arial" w:hAnsi="Arial" w:cs="Arial"/>
          <w:szCs w:val="21"/>
        </w:rPr>
        <w:t>中国有机产品认证标志可以根据产品的特性</w:t>
      </w:r>
      <w:r>
        <w:rPr>
          <w:rFonts w:ascii="Arial" w:hAnsi="Arial" w:cs="Arial"/>
          <w:szCs w:val="21"/>
        </w:rPr>
        <w:t>,</w:t>
      </w:r>
      <w:r>
        <w:rPr>
          <w:rFonts w:ascii="Arial" w:hAnsi="Arial" w:cs="Arial"/>
          <w:szCs w:val="21"/>
        </w:rPr>
        <w:t>采取粘贴或印刷等方式直接加施在产品或产品的最小销售包装上。不直接零售的加工原料</w:t>
      </w:r>
      <w:r>
        <w:rPr>
          <w:rFonts w:ascii="Arial" w:hAnsi="Arial" w:cs="Arial"/>
          <w:szCs w:val="21"/>
        </w:rPr>
        <w:t>,</w:t>
      </w:r>
      <w:r>
        <w:rPr>
          <w:rFonts w:ascii="Arial" w:hAnsi="Arial" w:cs="Arial"/>
          <w:szCs w:val="21"/>
        </w:rPr>
        <w:t>可以不加施。</w:t>
      </w:r>
    </w:p>
    <w:p w14:paraId="61729578" w14:textId="77777777" w:rsidR="00781D62" w:rsidRDefault="002C7262">
      <w:pPr>
        <w:pStyle w:val="ae"/>
        <w:numPr>
          <w:ilvl w:val="0"/>
          <w:numId w:val="11"/>
        </w:numPr>
        <w:ind w:firstLineChars="0"/>
        <w:rPr>
          <w:rFonts w:ascii="Arial" w:hAnsi="Arial" w:cs="Arial"/>
          <w:szCs w:val="21"/>
        </w:rPr>
      </w:pPr>
      <w:r>
        <w:rPr>
          <w:rFonts w:ascii="Arial" w:hAnsi="Arial" w:cs="Arial"/>
          <w:szCs w:val="21"/>
        </w:rPr>
        <w:t>印制的中国有机产品认证标志应当清楚、明显。</w:t>
      </w:r>
    </w:p>
    <w:p w14:paraId="03DD0DF7" w14:textId="77777777" w:rsidR="00781D62" w:rsidRDefault="002C7262">
      <w:pPr>
        <w:pStyle w:val="ae"/>
        <w:numPr>
          <w:ilvl w:val="0"/>
          <w:numId w:val="11"/>
        </w:numPr>
        <w:ind w:firstLineChars="0"/>
        <w:rPr>
          <w:rFonts w:ascii="Arial" w:hAnsi="Arial" w:cs="Arial"/>
          <w:szCs w:val="21"/>
        </w:rPr>
      </w:pPr>
      <w:r>
        <w:rPr>
          <w:rFonts w:ascii="Arial" w:hAnsi="Arial" w:cs="Arial"/>
          <w:szCs w:val="21"/>
        </w:rPr>
        <w:t>印制在获证产品标签、说明书及广告宣传材料上的中国有机产品认证标志</w:t>
      </w:r>
      <w:r>
        <w:rPr>
          <w:rFonts w:ascii="Arial" w:hAnsi="Arial" w:cs="Arial"/>
          <w:szCs w:val="21"/>
        </w:rPr>
        <w:t>,</w:t>
      </w:r>
      <w:r>
        <w:rPr>
          <w:rFonts w:ascii="Arial" w:hAnsi="Arial" w:cs="Arial"/>
          <w:szCs w:val="21"/>
        </w:rPr>
        <w:t>可以按比例放大或者缩小</w:t>
      </w:r>
      <w:r>
        <w:rPr>
          <w:rFonts w:ascii="Arial" w:hAnsi="Arial" w:cs="Arial"/>
          <w:szCs w:val="21"/>
        </w:rPr>
        <w:t>,</w:t>
      </w:r>
      <w:r>
        <w:rPr>
          <w:rFonts w:ascii="Arial" w:hAnsi="Arial" w:cs="Arial"/>
          <w:szCs w:val="21"/>
        </w:rPr>
        <w:t>但</w:t>
      </w:r>
      <w:proofErr w:type="gramStart"/>
      <w:r>
        <w:rPr>
          <w:rFonts w:ascii="Arial" w:hAnsi="Arial" w:cs="Arial"/>
          <w:szCs w:val="21"/>
        </w:rPr>
        <w:t>不</w:t>
      </w:r>
      <w:proofErr w:type="gramEnd"/>
      <w:r>
        <w:rPr>
          <w:rFonts w:ascii="Arial" w:hAnsi="Arial" w:cs="Arial"/>
          <w:szCs w:val="21"/>
        </w:rPr>
        <w:t>应变形、变色。</w:t>
      </w:r>
    </w:p>
    <w:p w14:paraId="526D6963" w14:textId="77777777" w:rsidR="00781D62" w:rsidRDefault="002C7262">
      <w:pPr>
        <w:spacing w:line="360" w:lineRule="auto"/>
        <w:jc w:val="center"/>
        <w:rPr>
          <w:rFonts w:ascii="Arial" w:hAnsi="Arial" w:cs="Arial"/>
        </w:rPr>
      </w:pPr>
      <w:r>
        <w:rPr>
          <w:rFonts w:ascii="Arial" w:hAnsi="Arial" w:cs="Arial"/>
          <w:noProof/>
        </w:rPr>
        <w:drawing>
          <wp:inline distT="0" distB="0" distL="0" distR="0" wp14:anchorId="33D75DEB" wp14:editId="683ACB4C">
            <wp:extent cx="1971675" cy="2720975"/>
            <wp:effectExtent l="0" t="0" r="9525" b="0"/>
            <wp:docPr id="4" name="图片 4" descr="中国有机产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中国有机产品"/>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989185" cy="2744598"/>
                    </a:xfrm>
                    <a:prstGeom prst="rect">
                      <a:avLst/>
                    </a:prstGeom>
                    <a:noFill/>
                    <a:ln>
                      <a:noFill/>
                    </a:ln>
                  </pic:spPr>
                </pic:pic>
              </a:graphicData>
            </a:graphic>
          </wp:inline>
        </w:drawing>
      </w:r>
    </w:p>
    <w:p w14:paraId="4A70DEB2" w14:textId="77777777" w:rsidR="00781D62" w:rsidRDefault="002C7262">
      <w:pPr>
        <w:spacing w:line="360" w:lineRule="auto"/>
        <w:ind w:right="220"/>
        <w:jc w:val="center"/>
        <w:rPr>
          <w:rFonts w:ascii="Arial" w:hAnsi="Arial" w:cs="Arial"/>
          <w:b/>
        </w:rPr>
      </w:pPr>
      <w:r>
        <w:rPr>
          <w:rFonts w:ascii="Arial" w:hAnsi="Arial" w:cs="Arial"/>
          <w:b/>
        </w:rPr>
        <w:t>图</w:t>
      </w:r>
      <w:r>
        <w:rPr>
          <w:rFonts w:ascii="Arial" w:hAnsi="Arial" w:cs="Arial"/>
          <w:b/>
        </w:rPr>
        <w:t>1</w:t>
      </w:r>
      <w:r>
        <w:rPr>
          <w:rFonts w:ascii="Arial" w:hAnsi="Arial" w:cs="Arial"/>
          <w:b/>
        </w:rPr>
        <w:t>中国有机产品认证标志</w:t>
      </w:r>
    </w:p>
    <w:p w14:paraId="671C236F" w14:textId="77777777" w:rsidR="00781D62" w:rsidRDefault="002C7262">
      <w:pPr>
        <w:rPr>
          <w:rFonts w:ascii="Arial" w:hAnsi="Arial" w:cs="Arial"/>
          <w:szCs w:val="21"/>
        </w:rPr>
      </w:pPr>
      <w:r>
        <w:rPr>
          <w:rFonts w:ascii="Arial" w:hAnsi="Arial" w:cs="Arial"/>
          <w:szCs w:val="21"/>
        </w:rPr>
        <w:t xml:space="preserve">8.5.2.2 </w:t>
      </w:r>
      <w:r>
        <w:rPr>
          <w:rFonts w:ascii="Arial" w:hAnsi="Arial" w:cs="Arial"/>
          <w:szCs w:val="21"/>
        </w:rPr>
        <w:t>可追溯体系与产品召回</w:t>
      </w:r>
    </w:p>
    <w:p w14:paraId="3D88522F" w14:textId="77777777" w:rsidR="00781D62" w:rsidRDefault="002C7262">
      <w:pPr>
        <w:ind w:firstLineChars="200" w:firstLine="420"/>
        <w:rPr>
          <w:rFonts w:ascii="Arial" w:hAnsi="Arial" w:cs="Arial"/>
          <w:szCs w:val="21"/>
        </w:rPr>
      </w:pPr>
      <w:r>
        <w:rPr>
          <w:rFonts w:ascii="Arial" w:hAnsi="Arial" w:cs="Arial"/>
          <w:szCs w:val="21"/>
        </w:rPr>
        <w:t>有机农场应建立完善的可追溯体系</w:t>
      </w:r>
      <w:r>
        <w:rPr>
          <w:rFonts w:ascii="Arial" w:hAnsi="Arial" w:cs="Arial"/>
          <w:szCs w:val="21"/>
        </w:rPr>
        <w:t>,</w:t>
      </w:r>
      <w:r>
        <w:rPr>
          <w:rFonts w:ascii="Arial" w:hAnsi="Arial" w:cs="Arial"/>
          <w:szCs w:val="21"/>
        </w:rPr>
        <w:t>保持可追溯的生产全过程的详细记录</w:t>
      </w:r>
      <w:r>
        <w:rPr>
          <w:rFonts w:ascii="Arial" w:hAnsi="Arial" w:cs="Arial"/>
          <w:szCs w:val="21"/>
        </w:rPr>
        <w:t>(</w:t>
      </w:r>
      <w:r>
        <w:rPr>
          <w:rFonts w:ascii="Arial" w:hAnsi="Arial" w:cs="Arial"/>
          <w:szCs w:val="21"/>
        </w:rPr>
        <w:t>如地块图、农事活动记录、加工记录、仓储记录、出入库记录、销售记录等</w:t>
      </w:r>
      <w:r>
        <w:rPr>
          <w:rFonts w:ascii="Arial" w:hAnsi="Arial" w:cs="Arial"/>
          <w:szCs w:val="21"/>
        </w:rPr>
        <w:t>)</w:t>
      </w:r>
      <w:r>
        <w:rPr>
          <w:rFonts w:ascii="Arial" w:hAnsi="Arial" w:cs="Arial"/>
          <w:szCs w:val="21"/>
        </w:rPr>
        <w:t>以及可跟踪的生产批号系统。</w:t>
      </w:r>
    </w:p>
    <w:p w14:paraId="31C5AE64" w14:textId="77777777" w:rsidR="00781D62" w:rsidRDefault="002C7262">
      <w:pPr>
        <w:ind w:firstLineChars="200" w:firstLine="420"/>
        <w:rPr>
          <w:rFonts w:ascii="Arial" w:hAnsi="Arial" w:cs="Arial"/>
          <w:szCs w:val="21"/>
        </w:rPr>
      </w:pPr>
      <w:r>
        <w:rPr>
          <w:rFonts w:ascii="Arial" w:hAnsi="Arial" w:cs="Arial"/>
          <w:szCs w:val="21"/>
        </w:rPr>
        <w:t>有机农场应任命有权启动和执行召回措施的人员，建立和保持有效的产品召回制度</w:t>
      </w:r>
      <w:r>
        <w:rPr>
          <w:rFonts w:ascii="Arial" w:hAnsi="Arial" w:cs="Arial"/>
          <w:szCs w:val="21"/>
        </w:rPr>
        <w:t>,</w:t>
      </w:r>
      <w:r>
        <w:rPr>
          <w:rFonts w:ascii="Arial" w:hAnsi="Arial" w:cs="Arial"/>
          <w:szCs w:val="21"/>
        </w:rPr>
        <w:t>包括产品召回的条件、召回产品的处理、釆取的纠正措施、产品召回的演练等。</w:t>
      </w:r>
    </w:p>
    <w:p w14:paraId="07BFF997" w14:textId="77777777" w:rsidR="00781D62" w:rsidRDefault="002C7262">
      <w:pPr>
        <w:ind w:firstLineChars="200" w:firstLine="420"/>
        <w:rPr>
          <w:rFonts w:ascii="Arial" w:hAnsi="Arial" w:cs="Arial"/>
          <w:szCs w:val="21"/>
        </w:rPr>
      </w:pPr>
      <w:r>
        <w:rPr>
          <w:rFonts w:ascii="Arial" w:hAnsi="Arial" w:cs="Arial"/>
          <w:szCs w:val="21"/>
        </w:rPr>
        <w:t>当执行召回措施时，应通知相关方，处置召回的产品及库存产品，并保留产品召回过程中的全部记录</w:t>
      </w:r>
      <w:r>
        <w:rPr>
          <w:rFonts w:ascii="Arial" w:hAnsi="Arial" w:cs="Arial"/>
          <w:szCs w:val="21"/>
        </w:rPr>
        <w:t>,</w:t>
      </w:r>
      <w:r>
        <w:rPr>
          <w:rFonts w:ascii="Arial" w:hAnsi="Arial" w:cs="Arial"/>
          <w:szCs w:val="21"/>
        </w:rPr>
        <w:t>包括召回原因、范围、结果、通知、补救、处理等，向最高管理者报告。召回的产品和仍在库存的</w:t>
      </w:r>
      <w:proofErr w:type="gramStart"/>
      <w:r>
        <w:rPr>
          <w:rFonts w:ascii="Arial" w:hAnsi="Arial" w:cs="Arial"/>
          <w:szCs w:val="21"/>
        </w:rPr>
        <w:t>终产品</w:t>
      </w:r>
      <w:proofErr w:type="gramEnd"/>
      <w:r>
        <w:rPr>
          <w:rFonts w:ascii="Arial" w:hAnsi="Arial" w:cs="Arial"/>
          <w:szCs w:val="21"/>
        </w:rPr>
        <w:t>应在农场的控制下进行保护或持有，直至依据</w:t>
      </w:r>
      <w:r>
        <w:rPr>
          <w:rFonts w:ascii="Arial" w:hAnsi="Arial" w:cs="Arial"/>
          <w:szCs w:val="21"/>
        </w:rPr>
        <w:t>8.7</w:t>
      </w:r>
      <w:r>
        <w:rPr>
          <w:rFonts w:ascii="Arial" w:hAnsi="Arial" w:cs="Arial"/>
          <w:szCs w:val="21"/>
        </w:rPr>
        <w:t>进行管理。</w:t>
      </w:r>
    </w:p>
    <w:p w14:paraId="6AD6BF5D" w14:textId="77777777" w:rsidR="00781D62" w:rsidRDefault="002C7262">
      <w:pPr>
        <w:pStyle w:val="3"/>
        <w:spacing w:beforeLines="50" w:before="120" w:afterLines="50" w:after="120" w:line="240" w:lineRule="auto"/>
        <w:rPr>
          <w:rFonts w:ascii="Arial" w:hAnsi="Arial" w:cs="Arial"/>
          <w:sz w:val="21"/>
          <w:szCs w:val="21"/>
        </w:rPr>
      </w:pPr>
      <w:bookmarkStart w:id="289" w:name="_Toc137398406"/>
      <w:bookmarkStart w:id="290" w:name="_Toc6437"/>
      <w:bookmarkStart w:id="291" w:name="_Toc487548216"/>
      <w:bookmarkStart w:id="292" w:name="_Toc431798345"/>
      <w:bookmarkStart w:id="293" w:name="_Toc533002121"/>
      <w:r>
        <w:rPr>
          <w:rFonts w:ascii="Arial" w:hAnsi="Arial" w:cs="Arial"/>
          <w:sz w:val="21"/>
          <w:szCs w:val="21"/>
        </w:rPr>
        <w:lastRenderedPageBreak/>
        <w:t xml:space="preserve">8.5.3 </w:t>
      </w:r>
      <w:r>
        <w:rPr>
          <w:rFonts w:ascii="Arial" w:hAnsi="Arial" w:cs="Arial"/>
          <w:sz w:val="21"/>
          <w:szCs w:val="21"/>
        </w:rPr>
        <w:t>顾客或外部供方的财产</w:t>
      </w:r>
      <w:bookmarkEnd w:id="289"/>
      <w:bookmarkEnd w:id="290"/>
      <w:bookmarkEnd w:id="291"/>
      <w:bookmarkEnd w:id="292"/>
      <w:bookmarkEnd w:id="293"/>
    </w:p>
    <w:p w14:paraId="4B7844C0" w14:textId="77777777" w:rsidR="00781D62" w:rsidRDefault="002C7262">
      <w:pPr>
        <w:ind w:firstLineChars="200" w:firstLine="420"/>
        <w:rPr>
          <w:rFonts w:ascii="Arial" w:hAnsi="Arial" w:cs="Arial"/>
          <w:szCs w:val="21"/>
        </w:rPr>
      </w:pPr>
      <w:r>
        <w:rPr>
          <w:rFonts w:ascii="Arial" w:hAnsi="Arial" w:cs="Arial"/>
          <w:szCs w:val="21"/>
        </w:rPr>
        <w:t>有机农场应爱护在农场控制下的顾客和外部供方的财产，并予以识别、验证、保护和防护，若发生丢失、损坏或发现不适用的情况，农场应向顾客或外部供方报告，并保留所有发生情况的书面信息。</w:t>
      </w:r>
    </w:p>
    <w:p w14:paraId="5FF25E3A" w14:textId="77777777" w:rsidR="00781D62" w:rsidRDefault="002C7262">
      <w:pPr>
        <w:pStyle w:val="3"/>
        <w:spacing w:beforeLines="50" w:before="120" w:afterLines="50" w:after="120" w:line="240" w:lineRule="auto"/>
        <w:rPr>
          <w:rFonts w:ascii="Arial" w:hAnsi="Arial" w:cs="Arial"/>
          <w:sz w:val="21"/>
          <w:szCs w:val="21"/>
        </w:rPr>
      </w:pPr>
      <w:bookmarkStart w:id="294" w:name="_Toc431798346"/>
      <w:bookmarkStart w:id="295" w:name="_Toc487548217"/>
      <w:bookmarkStart w:id="296" w:name="_Toc14958"/>
      <w:bookmarkStart w:id="297" w:name="_Toc533002122"/>
      <w:bookmarkStart w:id="298" w:name="_Toc137398407"/>
      <w:r>
        <w:rPr>
          <w:rFonts w:ascii="Arial" w:hAnsi="Arial" w:cs="Arial"/>
          <w:sz w:val="21"/>
          <w:szCs w:val="21"/>
        </w:rPr>
        <w:t xml:space="preserve">8.5.4 </w:t>
      </w:r>
      <w:r>
        <w:rPr>
          <w:rFonts w:ascii="Arial" w:hAnsi="Arial" w:cs="Arial"/>
          <w:sz w:val="21"/>
          <w:szCs w:val="21"/>
        </w:rPr>
        <w:t>防护</w:t>
      </w:r>
      <w:bookmarkEnd w:id="294"/>
      <w:bookmarkEnd w:id="295"/>
      <w:bookmarkEnd w:id="296"/>
      <w:bookmarkEnd w:id="297"/>
      <w:bookmarkEnd w:id="298"/>
    </w:p>
    <w:p w14:paraId="7015C729" w14:textId="77777777" w:rsidR="00781D62" w:rsidRDefault="002C7262">
      <w:pPr>
        <w:ind w:firstLineChars="200" w:firstLine="420"/>
        <w:rPr>
          <w:rFonts w:ascii="Arial" w:hAnsi="Arial" w:cs="Arial"/>
          <w:szCs w:val="21"/>
        </w:rPr>
      </w:pPr>
      <w:r>
        <w:rPr>
          <w:rFonts w:ascii="Arial" w:hAnsi="Arial" w:cs="Arial"/>
          <w:szCs w:val="21"/>
        </w:rPr>
        <w:t>有机农场应在生产和服务提供期间对输出进行必要的防护，以确保符合要求。</w:t>
      </w:r>
    </w:p>
    <w:p w14:paraId="0E8665E9" w14:textId="77777777" w:rsidR="00781D62" w:rsidRDefault="002C7262">
      <w:pPr>
        <w:pStyle w:val="3"/>
        <w:spacing w:beforeLines="50" w:before="120" w:afterLines="50" w:after="120" w:line="240" w:lineRule="auto"/>
        <w:rPr>
          <w:rFonts w:ascii="Arial" w:hAnsi="Arial" w:cs="Arial"/>
          <w:sz w:val="21"/>
          <w:szCs w:val="21"/>
        </w:rPr>
      </w:pPr>
      <w:bookmarkStart w:id="299" w:name="_Toc17269"/>
      <w:bookmarkStart w:id="300" w:name="_Toc487548218"/>
      <w:bookmarkStart w:id="301" w:name="_Toc137398408"/>
      <w:bookmarkStart w:id="302" w:name="_Toc431798347"/>
      <w:bookmarkStart w:id="303" w:name="_Toc533002123"/>
      <w:r>
        <w:rPr>
          <w:rFonts w:ascii="Arial" w:hAnsi="Arial" w:cs="Arial"/>
          <w:sz w:val="21"/>
          <w:szCs w:val="21"/>
        </w:rPr>
        <w:t xml:space="preserve">8.5.5 </w:t>
      </w:r>
      <w:r>
        <w:rPr>
          <w:rFonts w:ascii="Arial" w:hAnsi="Arial" w:cs="Arial"/>
          <w:sz w:val="21"/>
          <w:szCs w:val="21"/>
        </w:rPr>
        <w:t>交付后的活动</w:t>
      </w:r>
      <w:bookmarkEnd w:id="299"/>
      <w:bookmarkEnd w:id="300"/>
      <w:bookmarkEnd w:id="301"/>
      <w:bookmarkEnd w:id="302"/>
      <w:bookmarkEnd w:id="303"/>
    </w:p>
    <w:p w14:paraId="5500526B" w14:textId="77777777" w:rsidR="00781D62" w:rsidRDefault="002C7262">
      <w:pPr>
        <w:ind w:firstLineChars="200" w:firstLine="420"/>
        <w:rPr>
          <w:rFonts w:ascii="Arial" w:hAnsi="Arial" w:cs="Arial"/>
          <w:szCs w:val="21"/>
        </w:rPr>
      </w:pPr>
      <w:r>
        <w:rPr>
          <w:rFonts w:ascii="Arial" w:hAnsi="Arial" w:cs="Arial"/>
          <w:szCs w:val="21"/>
        </w:rPr>
        <w:t>有机农场应满足与产品和服务相关的交付后活动的要求。</w:t>
      </w:r>
    </w:p>
    <w:p w14:paraId="0866A43F" w14:textId="77777777" w:rsidR="00781D62" w:rsidRDefault="002C7262">
      <w:pPr>
        <w:pStyle w:val="3"/>
        <w:spacing w:beforeLines="50" w:before="120" w:afterLines="50" w:after="120" w:line="240" w:lineRule="auto"/>
        <w:rPr>
          <w:rFonts w:ascii="Arial" w:hAnsi="Arial" w:cs="Arial"/>
          <w:sz w:val="21"/>
          <w:szCs w:val="21"/>
        </w:rPr>
      </w:pPr>
      <w:bookmarkStart w:id="304" w:name="_Toc431798348"/>
      <w:bookmarkStart w:id="305" w:name="_Toc137398409"/>
      <w:bookmarkStart w:id="306" w:name="_Toc30382"/>
      <w:bookmarkStart w:id="307" w:name="_Toc487548219"/>
      <w:bookmarkStart w:id="308" w:name="_Toc533002124"/>
      <w:r>
        <w:rPr>
          <w:rFonts w:ascii="Arial" w:hAnsi="Arial" w:cs="Arial"/>
          <w:sz w:val="21"/>
          <w:szCs w:val="21"/>
        </w:rPr>
        <w:t xml:space="preserve">8.5.6 </w:t>
      </w:r>
      <w:r>
        <w:rPr>
          <w:rFonts w:ascii="Arial" w:hAnsi="Arial" w:cs="Arial"/>
          <w:sz w:val="21"/>
          <w:szCs w:val="21"/>
        </w:rPr>
        <w:t>更改控制</w:t>
      </w:r>
      <w:bookmarkEnd w:id="304"/>
      <w:bookmarkEnd w:id="305"/>
      <w:bookmarkEnd w:id="306"/>
      <w:bookmarkEnd w:id="307"/>
      <w:bookmarkEnd w:id="308"/>
    </w:p>
    <w:p w14:paraId="64B7C267" w14:textId="77777777" w:rsidR="00781D62" w:rsidRDefault="002C7262">
      <w:pPr>
        <w:ind w:firstLineChars="200" w:firstLine="420"/>
        <w:rPr>
          <w:rFonts w:ascii="Arial" w:hAnsi="Arial" w:cs="Arial"/>
          <w:szCs w:val="21"/>
        </w:rPr>
      </w:pPr>
      <w:r>
        <w:rPr>
          <w:rFonts w:ascii="Arial" w:hAnsi="Arial" w:cs="Arial"/>
          <w:szCs w:val="21"/>
        </w:rPr>
        <w:t>有机农场应对生产或服务提供的更改进行必要的评审和控制，以确保持续地符合要求。应保留相关记录，包括有关更改评审的结果、授权进行更改的人员以及根据评审所采取的必要措施。</w:t>
      </w:r>
      <w:r>
        <w:rPr>
          <w:rFonts w:ascii="Arial" w:hAnsi="Arial" w:cs="Arial"/>
          <w:szCs w:val="21"/>
        </w:rPr>
        <w:t xml:space="preserve"> </w:t>
      </w:r>
    </w:p>
    <w:p w14:paraId="78A9C820"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09" w:name="_Toc29512"/>
      <w:bookmarkStart w:id="310" w:name="_Toc431798349"/>
      <w:bookmarkStart w:id="311" w:name="_Toc137398410"/>
      <w:bookmarkStart w:id="312" w:name="_Toc533002125"/>
      <w:r>
        <w:rPr>
          <w:rFonts w:ascii="Arial" w:eastAsia="宋体" w:hAnsi="Arial" w:cs="Arial"/>
          <w:b/>
          <w:bCs/>
          <w:sz w:val="24"/>
          <w:szCs w:val="24"/>
          <w:lang w:val="zh-CN"/>
        </w:rPr>
        <w:t xml:space="preserve">8.6 </w:t>
      </w:r>
      <w:r>
        <w:rPr>
          <w:rFonts w:ascii="Arial" w:eastAsia="宋体" w:hAnsi="Arial" w:cs="Arial"/>
          <w:b/>
          <w:bCs/>
          <w:sz w:val="24"/>
          <w:szCs w:val="24"/>
          <w:lang w:val="zh-CN"/>
        </w:rPr>
        <w:t>产品和服务的放行</w:t>
      </w:r>
      <w:bookmarkEnd w:id="309"/>
      <w:bookmarkEnd w:id="310"/>
      <w:bookmarkEnd w:id="311"/>
      <w:bookmarkEnd w:id="312"/>
    </w:p>
    <w:p w14:paraId="246F643F" w14:textId="77777777" w:rsidR="00781D62" w:rsidRDefault="002C7262">
      <w:pPr>
        <w:ind w:firstLineChars="200" w:firstLine="420"/>
        <w:rPr>
          <w:rFonts w:ascii="Arial" w:hAnsi="Arial" w:cs="Arial"/>
          <w:szCs w:val="21"/>
        </w:rPr>
      </w:pPr>
      <w:r>
        <w:rPr>
          <w:rFonts w:ascii="Arial" w:hAnsi="Arial" w:cs="Arial"/>
          <w:szCs w:val="21"/>
        </w:rPr>
        <w:t>有机农场应验</w:t>
      </w:r>
      <w:proofErr w:type="gramStart"/>
      <w:r>
        <w:rPr>
          <w:rFonts w:ascii="Arial" w:hAnsi="Arial" w:cs="Arial"/>
          <w:szCs w:val="21"/>
        </w:rPr>
        <w:t>证产品</w:t>
      </w:r>
      <w:proofErr w:type="gramEnd"/>
      <w:r>
        <w:rPr>
          <w:rFonts w:ascii="Arial" w:hAnsi="Arial" w:cs="Arial"/>
          <w:szCs w:val="21"/>
        </w:rPr>
        <w:t>和服务的要求已得到满足。在策划的安排已圆满完成之前，除非得到有关授权人员的批准，适用时得到顾客的批准，不应向顾客放行产品和交付服务。农场需要保留有关产品和服务放行的记录，包括符合接受准则的证据以及可追溯到授权放行人员的信息。</w:t>
      </w:r>
    </w:p>
    <w:p w14:paraId="606578A9"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13" w:name="_Toc431798350"/>
      <w:bookmarkStart w:id="314" w:name="_Toc137398411"/>
      <w:bookmarkStart w:id="315" w:name="_Toc533002126"/>
      <w:bookmarkStart w:id="316" w:name="_Toc30492"/>
      <w:r>
        <w:rPr>
          <w:rFonts w:ascii="Arial" w:eastAsia="宋体" w:hAnsi="Arial" w:cs="Arial"/>
          <w:b/>
          <w:bCs/>
          <w:sz w:val="24"/>
          <w:szCs w:val="24"/>
          <w:lang w:val="zh-CN"/>
        </w:rPr>
        <w:t xml:space="preserve">8.7 </w:t>
      </w:r>
      <w:r>
        <w:rPr>
          <w:rFonts w:ascii="Arial" w:eastAsia="宋体" w:hAnsi="Arial" w:cs="Arial"/>
          <w:b/>
          <w:bCs/>
          <w:sz w:val="24"/>
          <w:szCs w:val="24"/>
          <w:lang w:val="zh-CN"/>
        </w:rPr>
        <w:t>不合格输出的控制</w:t>
      </w:r>
      <w:bookmarkEnd w:id="313"/>
      <w:bookmarkEnd w:id="314"/>
      <w:bookmarkEnd w:id="315"/>
      <w:bookmarkEnd w:id="316"/>
    </w:p>
    <w:p w14:paraId="2FD2D8F1" w14:textId="77777777" w:rsidR="00781D62" w:rsidRDefault="002C7262">
      <w:pPr>
        <w:ind w:firstLineChars="200" w:firstLine="420"/>
        <w:rPr>
          <w:rFonts w:ascii="Arial" w:hAnsi="Arial" w:cs="Arial"/>
          <w:szCs w:val="21"/>
        </w:rPr>
      </w:pPr>
      <w:r>
        <w:rPr>
          <w:rFonts w:ascii="Arial" w:hAnsi="Arial" w:cs="Arial"/>
          <w:szCs w:val="21"/>
        </w:rPr>
        <w:t>有机农场应确保对不符合要求的输出进行识别和控制，以防止非预期的使用或交付。农场应根据不合格的性质及其对产品和服务符合性的影响采取适当措施。这也适用于产品交付之后、服务提供期间或之后发现的不合格产品和服务。农场可以通过纠正、隔离、限制、退货、暂停提供产品和服务、告知顾客或获得让步接收的授权等方式处置不合格输出，并保留书面信息。应验证不合格纠正后的符合性。</w:t>
      </w:r>
    </w:p>
    <w:p w14:paraId="46D95E75"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17" w:name="_Toc137398412"/>
      <w:r>
        <w:rPr>
          <w:rFonts w:ascii="Arial" w:eastAsia="宋体" w:hAnsi="Arial" w:cs="Arial"/>
          <w:b/>
          <w:bCs/>
          <w:sz w:val="24"/>
          <w:szCs w:val="24"/>
          <w:lang w:val="zh-CN"/>
        </w:rPr>
        <w:t xml:space="preserve">8.8 </w:t>
      </w:r>
      <w:r>
        <w:rPr>
          <w:rFonts w:ascii="Arial" w:eastAsia="宋体" w:hAnsi="Arial" w:cs="Arial"/>
          <w:b/>
          <w:bCs/>
          <w:sz w:val="24"/>
          <w:szCs w:val="24"/>
          <w:lang w:val="zh-CN"/>
        </w:rPr>
        <w:t>应急响应</w:t>
      </w:r>
      <w:bookmarkEnd w:id="317"/>
    </w:p>
    <w:p w14:paraId="1C097E3B" w14:textId="77777777" w:rsidR="00781D62" w:rsidRDefault="002C7262">
      <w:pPr>
        <w:ind w:firstLineChars="200" w:firstLine="420"/>
        <w:rPr>
          <w:rFonts w:ascii="Arial" w:hAnsi="Arial" w:cs="Arial"/>
          <w:szCs w:val="21"/>
        </w:rPr>
      </w:pPr>
      <w:r>
        <w:rPr>
          <w:rFonts w:ascii="Arial" w:hAnsi="Arial" w:cs="Arial"/>
          <w:szCs w:val="21"/>
        </w:rPr>
        <w:t>有机农场应该确定应对突发紧急情况所需的过程，并制定相应的应急响应计划。这包括为支持和运行过程以及生产过程发生严重质量问题制定相应的反应计划。农场还应定期评审响应措施的有效性，并保留必要的记录。</w:t>
      </w:r>
    </w:p>
    <w:p w14:paraId="333C5B1A" w14:textId="77777777" w:rsidR="00781D62" w:rsidRDefault="002C7262">
      <w:pPr>
        <w:pStyle w:val="1"/>
        <w:spacing w:beforeLines="50" w:before="120" w:afterLines="50" w:after="120" w:line="240" w:lineRule="auto"/>
        <w:rPr>
          <w:rFonts w:ascii="Arial" w:hAnsi="Arial" w:cs="Arial"/>
          <w:sz w:val="28"/>
          <w:szCs w:val="28"/>
          <w:lang w:val="zh-CN"/>
        </w:rPr>
      </w:pPr>
      <w:bookmarkStart w:id="318" w:name="_Toc2407"/>
      <w:bookmarkStart w:id="319" w:name="_Toc431798351"/>
      <w:bookmarkStart w:id="320" w:name="_Toc137398413"/>
      <w:bookmarkStart w:id="321" w:name="_Toc533002127"/>
      <w:r>
        <w:rPr>
          <w:rFonts w:ascii="Arial" w:hAnsi="Arial" w:cs="Arial"/>
          <w:sz w:val="28"/>
          <w:szCs w:val="28"/>
          <w:lang w:val="zh-CN"/>
        </w:rPr>
        <w:t xml:space="preserve">9 </w:t>
      </w:r>
      <w:r>
        <w:rPr>
          <w:rFonts w:ascii="Arial" w:hAnsi="Arial" w:cs="Arial"/>
          <w:sz w:val="28"/>
          <w:szCs w:val="28"/>
          <w:lang w:val="zh-CN"/>
        </w:rPr>
        <w:t>绩效评价</w:t>
      </w:r>
      <w:bookmarkEnd w:id="318"/>
      <w:bookmarkEnd w:id="319"/>
      <w:bookmarkEnd w:id="320"/>
      <w:bookmarkEnd w:id="321"/>
    </w:p>
    <w:p w14:paraId="2D7FBABB"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22" w:name="_Toc431479216"/>
      <w:bookmarkStart w:id="323" w:name="_Toc431798352"/>
      <w:bookmarkStart w:id="324" w:name="_Toc431479310"/>
      <w:bookmarkStart w:id="325" w:name="_Toc431798458"/>
      <w:bookmarkStart w:id="326" w:name="_Toc431798725"/>
      <w:bookmarkStart w:id="327" w:name="_Toc431798619"/>
      <w:bookmarkStart w:id="328" w:name="_Toc431478674"/>
      <w:bookmarkStart w:id="329" w:name="_Toc6431"/>
      <w:bookmarkStart w:id="330" w:name="_Toc431798353"/>
      <w:bookmarkStart w:id="331" w:name="_Toc137398414"/>
      <w:bookmarkStart w:id="332" w:name="_Toc533002128"/>
      <w:bookmarkEnd w:id="322"/>
      <w:bookmarkEnd w:id="323"/>
      <w:bookmarkEnd w:id="324"/>
      <w:bookmarkEnd w:id="325"/>
      <w:bookmarkEnd w:id="326"/>
      <w:bookmarkEnd w:id="327"/>
      <w:bookmarkEnd w:id="328"/>
      <w:r>
        <w:rPr>
          <w:rFonts w:ascii="Arial" w:eastAsia="宋体" w:hAnsi="Arial" w:cs="Arial"/>
          <w:b/>
          <w:bCs/>
          <w:sz w:val="24"/>
          <w:szCs w:val="24"/>
          <w:lang w:val="zh-CN"/>
        </w:rPr>
        <w:t xml:space="preserve">9.1 </w:t>
      </w:r>
      <w:r>
        <w:rPr>
          <w:rFonts w:ascii="Arial" w:eastAsia="宋体" w:hAnsi="Arial" w:cs="Arial"/>
          <w:b/>
          <w:bCs/>
          <w:sz w:val="24"/>
          <w:szCs w:val="24"/>
          <w:lang w:val="zh-CN"/>
        </w:rPr>
        <w:t>监视、测量、分析和评价</w:t>
      </w:r>
      <w:bookmarkEnd w:id="329"/>
      <w:bookmarkEnd w:id="330"/>
      <w:bookmarkEnd w:id="331"/>
      <w:bookmarkEnd w:id="332"/>
    </w:p>
    <w:p w14:paraId="182B59F3" w14:textId="77777777" w:rsidR="00781D62" w:rsidRDefault="002C7262">
      <w:pPr>
        <w:pStyle w:val="3"/>
        <w:spacing w:beforeLines="50" w:before="120" w:afterLines="50" w:after="120" w:line="240" w:lineRule="auto"/>
        <w:rPr>
          <w:rFonts w:ascii="Arial" w:hAnsi="Arial" w:cs="Arial"/>
          <w:sz w:val="21"/>
          <w:szCs w:val="21"/>
        </w:rPr>
      </w:pPr>
      <w:bookmarkStart w:id="333" w:name="_Toc30296"/>
      <w:bookmarkStart w:id="334" w:name="_Toc533002129"/>
      <w:bookmarkStart w:id="335" w:name="_Toc431798354"/>
      <w:bookmarkStart w:id="336" w:name="_Toc487548224"/>
      <w:bookmarkStart w:id="337" w:name="_Toc137398415"/>
      <w:r>
        <w:rPr>
          <w:rFonts w:ascii="Arial" w:hAnsi="Arial" w:cs="Arial"/>
          <w:sz w:val="21"/>
          <w:szCs w:val="21"/>
        </w:rPr>
        <w:t xml:space="preserve">9.1.1 </w:t>
      </w:r>
      <w:r>
        <w:rPr>
          <w:rFonts w:ascii="Arial" w:hAnsi="Arial" w:cs="Arial"/>
          <w:sz w:val="21"/>
          <w:szCs w:val="21"/>
        </w:rPr>
        <w:t>总则</w:t>
      </w:r>
      <w:bookmarkEnd w:id="333"/>
      <w:bookmarkEnd w:id="334"/>
      <w:bookmarkEnd w:id="335"/>
      <w:bookmarkEnd w:id="336"/>
      <w:bookmarkEnd w:id="337"/>
    </w:p>
    <w:p w14:paraId="522673BA" w14:textId="77777777" w:rsidR="00781D62" w:rsidRDefault="002C7262">
      <w:pPr>
        <w:ind w:firstLineChars="200" w:firstLine="420"/>
        <w:rPr>
          <w:rFonts w:ascii="Arial" w:hAnsi="Arial" w:cs="Arial"/>
          <w:szCs w:val="21"/>
        </w:rPr>
      </w:pPr>
      <w:r>
        <w:rPr>
          <w:rFonts w:ascii="Arial" w:hAnsi="Arial" w:cs="Arial"/>
          <w:szCs w:val="21"/>
        </w:rPr>
        <w:t>有机农场应确定需要监视和测量的内容，以及如何进行监视、测量、分析和评价，以确保结果的有效性。此外，应该确定何时实施监视和测量，并在何时对监视和测量的结果进行分析和评价。农场还应该评价管理体系的绩效和有效性，并保留适当的记录作为结果的证据。</w:t>
      </w:r>
    </w:p>
    <w:p w14:paraId="2832861B" w14:textId="77777777" w:rsidR="00781D62" w:rsidRDefault="002C7262">
      <w:pPr>
        <w:pStyle w:val="3"/>
        <w:spacing w:beforeLines="50" w:before="120" w:afterLines="50" w:after="120" w:line="240" w:lineRule="auto"/>
        <w:rPr>
          <w:rFonts w:ascii="Arial" w:hAnsi="Arial" w:cs="Arial"/>
          <w:sz w:val="21"/>
          <w:szCs w:val="21"/>
        </w:rPr>
      </w:pPr>
      <w:bookmarkStart w:id="338" w:name="_Toc22778"/>
      <w:bookmarkStart w:id="339" w:name="_Toc487548225"/>
      <w:bookmarkStart w:id="340" w:name="_Toc533002130"/>
      <w:bookmarkStart w:id="341" w:name="_Toc137398416"/>
      <w:bookmarkStart w:id="342" w:name="_Toc431798355"/>
      <w:r>
        <w:rPr>
          <w:rFonts w:ascii="Arial" w:hAnsi="Arial" w:cs="Arial"/>
          <w:sz w:val="21"/>
          <w:szCs w:val="21"/>
        </w:rPr>
        <w:t xml:space="preserve">9.1.2 </w:t>
      </w:r>
      <w:r>
        <w:rPr>
          <w:rFonts w:ascii="Arial" w:hAnsi="Arial" w:cs="Arial"/>
          <w:sz w:val="21"/>
          <w:szCs w:val="21"/>
        </w:rPr>
        <w:t>顾客满意</w:t>
      </w:r>
      <w:bookmarkEnd w:id="338"/>
      <w:bookmarkEnd w:id="339"/>
      <w:bookmarkEnd w:id="340"/>
      <w:bookmarkEnd w:id="341"/>
      <w:bookmarkEnd w:id="342"/>
    </w:p>
    <w:p w14:paraId="354F83FD" w14:textId="77777777" w:rsidR="00781D62" w:rsidRDefault="002C7262">
      <w:pPr>
        <w:ind w:firstLineChars="200" w:firstLine="420"/>
        <w:rPr>
          <w:rFonts w:ascii="Arial" w:hAnsi="Arial" w:cs="Arial"/>
          <w:szCs w:val="21"/>
        </w:rPr>
      </w:pPr>
      <w:r>
        <w:rPr>
          <w:rFonts w:ascii="Arial" w:hAnsi="Arial" w:cs="Arial"/>
          <w:szCs w:val="21"/>
        </w:rPr>
        <w:t>有机农场应监视顾客的需求和期望得到满足的程度。农场应确定收集、监视和评估该信息的方法。</w:t>
      </w:r>
    </w:p>
    <w:p w14:paraId="46875401" w14:textId="77777777" w:rsidR="00781D62" w:rsidRDefault="002C7262">
      <w:pPr>
        <w:pStyle w:val="3"/>
        <w:numPr>
          <w:ilvl w:val="2"/>
          <w:numId w:val="12"/>
        </w:numPr>
        <w:spacing w:beforeLines="50" w:before="120" w:afterLines="50" w:after="120" w:line="240" w:lineRule="auto"/>
        <w:rPr>
          <w:rFonts w:ascii="Arial" w:hAnsi="Arial" w:cs="Arial"/>
          <w:sz w:val="21"/>
          <w:szCs w:val="21"/>
        </w:rPr>
      </w:pPr>
      <w:bookmarkStart w:id="343" w:name="_Toc9183"/>
      <w:bookmarkStart w:id="344" w:name="_Toc137398417"/>
      <w:bookmarkStart w:id="345" w:name="_Toc533002131"/>
      <w:bookmarkStart w:id="346" w:name="_Toc487548226"/>
      <w:bookmarkStart w:id="347" w:name="_Toc431798356"/>
      <w:r>
        <w:rPr>
          <w:rFonts w:ascii="Arial" w:hAnsi="Arial" w:cs="Arial"/>
          <w:sz w:val="21"/>
          <w:szCs w:val="21"/>
        </w:rPr>
        <w:t>分析与评价</w:t>
      </w:r>
      <w:bookmarkEnd w:id="343"/>
      <w:bookmarkEnd w:id="344"/>
      <w:bookmarkEnd w:id="345"/>
      <w:bookmarkEnd w:id="346"/>
      <w:bookmarkEnd w:id="347"/>
    </w:p>
    <w:p w14:paraId="50AE950F" w14:textId="77777777" w:rsidR="00781D62" w:rsidRDefault="002C7262">
      <w:pPr>
        <w:ind w:firstLineChars="200" w:firstLine="420"/>
        <w:rPr>
          <w:rFonts w:ascii="Arial" w:hAnsi="Arial" w:cs="Arial"/>
          <w:szCs w:val="21"/>
        </w:rPr>
      </w:pPr>
      <w:r>
        <w:rPr>
          <w:rFonts w:ascii="Arial" w:hAnsi="Arial" w:cs="Arial"/>
          <w:szCs w:val="21"/>
        </w:rPr>
        <w:t>有机农场应分析和评价通过监视和测量获得的适当的数据和信息。利用分析结果评价产品和服务的符合性、顾客满意程度、外部供应商的绩效和管理体系改进的需求。</w:t>
      </w:r>
    </w:p>
    <w:p w14:paraId="54995377"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48" w:name="_Toc533002132"/>
      <w:bookmarkStart w:id="349" w:name="_Toc1475"/>
      <w:bookmarkStart w:id="350" w:name="_Toc431798357"/>
      <w:bookmarkStart w:id="351" w:name="_Toc137398418"/>
      <w:r>
        <w:rPr>
          <w:rFonts w:ascii="Arial" w:eastAsia="宋体" w:hAnsi="Arial" w:cs="Arial"/>
          <w:b/>
          <w:bCs/>
          <w:sz w:val="24"/>
          <w:szCs w:val="24"/>
          <w:lang w:val="zh-CN"/>
        </w:rPr>
        <w:t xml:space="preserve">9.2 </w:t>
      </w:r>
      <w:r>
        <w:rPr>
          <w:rFonts w:ascii="Arial" w:eastAsia="宋体" w:hAnsi="Arial" w:cs="Arial"/>
          <w:b/>
          <w:bCs/>
          <w:sz w:val="24"/>
          <w:szCs w:val="24"/>
          <w:lang w:val="zh-CN"/>
        </w:rPr>
        <w:t>内部</w:t>
      </w:r>
      <w:bookmarkEnd w:id="348"/>
      <w:bookmarkEnd w:id="349"/>
      <w:bookmarkEnd w:id="350"/>
      <w:r>
        <w:rPr>
          <w:rFonts w:ascii="Arial" w:eastAsia="宋体" w:hAnsi="Arial" w:cs="Arial"/>
          <w:b/>
          <w:bCs/>
          <w:sz w:val="24"/>
          <w:szCs w:val="24"/>
          <w:lang w:val="zh-CN"/>
        </w:rPr>
        <w:t>检查</w:t>
      </w:r>
      <w:r>
        <w:rPr>
          <w:rFonts w:ascii="Arial" w:eastAsia="宋体" w:hAnsi="Arial" w:cs="Arial"/>
          <w:b/>
          <w:bCs/>
          <w:sz w:val="24"/>
          <w:szCs w:val="24"/>
          <w:lang w:val="zh-CN"/>
        </w:rPr>
        <w:t>/</w:t>
      </w:r>
      <w:r>
        <w:rPr>
          <w:rFonts w:ascii="Arial" w:eastAsia="宋体" w:hAnsi="Arial" w:cs="Arial"/>
          <w:b/>
          <w:bCs/>
          <w:sz w:val="24"/>
          <w:szCs w:val="24"/>
          <w:lang w:val="zh-CN"/>
        </w:rPr>
        <w:t>审核</w:t>
      </w:r>
      <w:bookmarkEnd w:id="351"/>
    </w:p>
    <w:p w14:paraId="1923CF1B" w14:textId="77777777" w:rsidR="00781D62" w:rsidRDefault="002C7262">
      <w:pPr>
        <w:rPr>
          <w:rFonts w:ascii="Arial" w:hAnsi="Arial" w:cs="Arial"/>
          <w:szCs w:val="21"/>
        </w:rPr>
      </w:pPr>
      <w:r>
        <w:rPr>
          <w:rFonts w:ascii="Arial" w:hAnsi="Arial" w:cs="Arial"/>
          <w:szCs w:val="21"/>
        </w:rPr>
        <w:t xml:space="preserve">9.2.1 </w:t>
      </w:r>
      <w:r>
        <w:rPr>
          <w:rFonts w:ascii="Arial" w:hAnsi="Arial" w:cs="Arial"/>
          <w:szCs w:val="21"/>
        </w:rPr>
        <w:t>有机农场应建立内部检</w:t>
      </w:r>
      <w:proofErr w:type="gramStart"/>
      <w:r>
        <w:rPr>
          <w:rFonts w:ascii="Arial" w:hAnsi="Arial" w:cs="Arial"/>
          <w:szCs w:val="21"/>
        </w:rPr>
        <w:t>査</w:t>
      </w:r>
      <w:proofErr w:type="gramEnd"/>
      <w:r>
        <w:rPr>
          <w:rFonts w:ascii="Arial" w:hAnsi="Arial" w:cs="Arial"/>
          <w:szCs w:val="21"/>
        </w:rPr>
        <w:t>制度，内部检查应由内部检查员来承担，每年至少进行一次内部检</w:t>
      </w:r>
      <w:proofErr w:type="gramStart"/>
      <w:r>
        <w:rPr>
          <w:rFonts w:ascii="Arial" w:hAnsi="Arial" w:cs="Arial"/>
          <w:szCs w:val="21"/>
        </w:rPr>
        <w:t>査</w:t>
      </w:r>
      <w:proofErr w:type="gramEnd"/>
      <w:r>
        <w:rPr>
          <w:rFonts w:ascii="Arial" w:hAnsi="Arial" w:cs="Arial"/>
          <w:szCs w:val="21"/>
        </w:rPr>
        <w:t>，以保证管理体系及有机生产、有机加工过程符合本标准和</w:t>
      </w:r>
      <w:r>
        <w:rPr>
          <w:rFonts w:ascii="Arial" w:hAnsi="Arial" w:cs="Arial"/>
          <w:szCs w:val="21"/>
        </w:rPr>
        <w:t>GB/T19630-2019</w:t>
      </w:r>
      <w:r>
        <w:rPr>
          <w:rFonts w:ascii="Arial" w:hAnsi="Arial" w:cs="Arial"/>
          <w:szCs w:val="21"/>
        </w:rPr>
        <w:t>标准的要求。</w:t>
      </w:r>
    </w:p>
    <w:p w14:paraId="0DCCEE3E" w14:textId="77777777" w:rsidR="00781D62" w:rsidRDefault="002C7262">
      <w:pPr>
        <w:rPr>
          <w:rFonts w:ascii="Arial" w:hAnsi="Arial" w:cs="Arial"/>
          <w:szCs w:val="21"/>
        </w:rPr>
      </w:pPr>
      <w:r>
        <w:rPr>
          <w:rFonts w:ascii="Arial" w:hAnsi="Arial" w:cs="Arial"/>
          <w:szCs w:val="21"/>
        </w:rPr>
        <w:t>9.2.2</w:t>
      </w:r>
      <w:r>
        <w:rPr>
          <w:rFonts w:ascii="Arial" w:hAnsi="Arial" w:cs="Arial"/>
          <w:szCs w:val="21"/>
        </w:rPr>
        <w:t>对于内部检查</w:t>
      </w:r>
      <w:r>
        <w:rPr>
          <w:rFonts w:ascii="Arial" w:hAnsi="Arial" w:cs="Arial"/>
          <w:szCs w:val="21"/>
        </w:rPr>
        <w:t>/</w:t>
      </w:r>
      <w:r>
        <w:rPr>
          <w:rFonts w:ascii="Arial" w:hAnsi="Arial" w:cs="Arial"/>
          <w:szCs w:val="21"/>
        </w:rPr>
        <w:t>审核，农场应：</w:t>
      </w:r>
    </w:p>
    <w:p w14:paraId="09DC732E" w14:textId="77777777" w:rsidR="00781D62" w:rsidRDefault="002C7262">
      <w:pPr>
        <w:pStyle w:val="ae"/>
        <w:numPr>
          <w:ilvl w:val="0"/>
          <w:numId w:val="13"/>
        </w:numPr>
        <w:ind w:firstLineChars="0"/>
        <w:rPr>
          <w:rFonts w:ascii="Arial" w:hAnsi="Arial" w:cs="Arial"/>
          <w:szCs w:val="21"/>
        </w:rPr>
      </w:pPr>
      <w:r>
        <w:rPr>
          <w:rFonts w:ascii="Arial" w:hAnsi="Arial" w:cs="Arial"/>
          <w:szCs w:val="21"/>
        </w:rPr>
        <w:t>根据过程重要性、对农场的影响以及以前检查</w:t>
      </w:r>
      <w:r>
        <w:rPr>
          <w:rFonts w:ascii="Arial" w:hAnsi="Arial" w:cs="Arial"/>
          <w:szCs w:val="21"/>
        </w:rPr>
        <w:t>/</w:t>
      </w:r>
      <w:r>
        <w:rPr>
          <w:rFonts w:ascii="Arial" w:hAnsi="Arial" w:cs="Arial"/>
          <w:szCs w:val="21"/>
        </w:rPr>
        <w:t>审核的结果，确定其频率、方法和要求；</w:t>
      </w:r>
    </w:p>
    <w:p w14:paraId="693B5718" w14:textId="77777777" w:rsidR="00781D62" w:rsidRDefault="002C7262">
      <w:pPr>
        <w:pStyle w:val="ae"/>
        <w:numPr>
          <w:ilvl w:val="0"/>
          <w:numId w:val="13"/>
        </w:numPr>
        <w:ind w:firstLineChars="0"/>
        <w:rPr>
          <w:rFonts w:ascii="Arial" w:hAnsi="Arial" w:cs="Arial"/>
          <w:szCs w:val="21"/>
        </w:rPr>
      </w:pPr>
      <w:r>
        <w:rPr>
          <w:rFonts w:ascii="Arial" w:hAnsi="Arial" w:cs="Arial"/>
          <w:szCs w:val="21"/>
        </w:rPr>
        <w:t>规定每次检查</w:t>
      </w:r>
      <w:r>
        <w:rPr>
          <w:rFonts w:ascii="Arial" w:hAnsi="Arial" w:cs="Arial"/>
          <w:szCs w:val="21"/>
        </w:rPr>
        <w:t>/</w:t>
      </w:r>
      <w:r>
        <w:rPr>
          <w:rFonts w:ascii="Arial" w:hAnsi="Arial" w:cs="Arial"/>
          <w:szCs w:val="21"/>
        </w:rPr>
        <w:t>审核的准则和范围；</w:t>
      </w:r>
    </w:p>
    <w:p w14:paraId="24891414" w14:textId="77777777" w:rsidR="00781D62" w:rsidRDefault="002C7262">
      <w:pPr>
        <w:pStyle w:val="ae"/>
        <w:numPr>
          <w:ilvl w:val="0"/>
          <w:numId w:val="13"/>
        </w:numPr>
        <w:ind w:firstLineChars="0"/>
        <w:rPr>
          <w:rFonts w:ascii="Arial" w:hAnsi="Arial" w:cs="Arial"/>
          <w:szCs w:val="21"/>
        </w:rPr>
      </w:pPr>
      <w:r>
        <w:rPr>
          <w:rFonts w:ascii="Arial" w:hAnsi="Arial" w:cs="Arial"/>
          <w:szCs w:val="21"/>
        </w:rPr>
        <w:lastRenderedPageBreak/>
        <w:t>确保将检查</w:t>
      </w:r>
      <w:r>
        <w:rPr>
          <w:rFonts w:ascii="Arial" w:hAnsi="Arial" w:cs="Arial"/>
          <w:szCs w:val="21"/>
        </w:rPr>
        <w:t>/</w:t>
      </w:r>
      <w:r>
        <w:rPr>
          <w:rFonts w:ascii="Arial" w:hAnsi="Arial" w:cs="Arial"/>
          <w:szCs w:val="21"/>
        </w:rPr>
        <w:t>审核的结果报告给相关管理者；</w:t>
      </w:r>
    </w:p>
    <w:p w14:paraId="39D40D5F" w14:textId="77777777" w:rsidR="00781D62" w:rsidRDefault="002C7262">
      <w:pPr>
        <w:pStyle w:val="ae"/>
        <w:numPr>
          <w:ilvl w:val="0"/>
          <w:numId w:val="13"/>
        </w:numPr>
        <w:ind w:firstLineChars="0"/>
        <w:rPr>
          <w:rFonts w:ascii="Arial" w:hAnsi="Arial" w:cs="Arial"/>
          <w:szCs w:val="21"/>
        </w:rPr>
      </w:pPr>
      <w:r>
        <w:rPr>
          <w:rFonts w:ascii="Arial" w:hAnsi="Arial" w:cs="Arial"/>
          <w:szCs w:val="21"/>
        </w:rPr>
        <w:t>及时采取纠正和纠正措施；</w:t>
      </w:r>
    </w:p>
    <w:p w14:paraId="1711C1A4" w14:textId="77777777" w:rsidR="00781D62" w:rsidRDefault="002C7262">
      <w:pPr>
        <w:pStyle w:val="ae"/>
        <w:numPr>
          <w:ilvl w:val="0"/>
          <w:numId w:val="13"/>
        </w:numPr>
        <w:ind w:firstLineChars="0"/>
        <w:rPr>
          <w:rFonts w:ascii="Arial" w:hAnsi="Arial" w:cs="Arial"/>
          <w:szCs w:val="21"/>
        </w:rPr>
      </w:pPr>
      <w:r>
        <w:rPr>
          <w:rFonts w:ascii="Arial" w:hAnsi="Arial" w:cs="Arial"/>
          <w:szCs w:val="21"/>
        </w:rPr>
        <w:t>保留书面信息</w:t>
      </w:r>
      <w:bookmarkStart w:id="352" w:name="_Toc533002133"/>
      <w:bookmarkStart w:id="353" w:name="_Toc431798358"/>
      <w:r>
        <w:rPr>
          <w:rFonts w:ascii="Arial" w:hAnsi="Arial" w:cs="Arial"/>
          <w:szCs w:val="21"/>
        </w:rPr>
        <w:t>。</w:t>
      </w:r>
    </w:p>
    <w:p w14:paraId="1F3E7909"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54" w:name="_Toc137398419"/>
      <w:bookmarkStart w:id="355" w:name="_Toc1936"/>
      <w:r>
        <w:rPr>
          <w:rFonts w:ascii="Arial" w:eastAsia="宋体" w:hAnsi="Arial" w:cs="Arial"/>
          <w:b/>
          <w:bCs/>
          <w:sz w:val="24"/>
          <w:szCs w:val="24"/>
          <w:lang w:val="zh-CN"/>
        </w:rPr>
        <w:t xml:space="preserve">9.3 </w:t>
      </w:r>
      <w:r>
        <w:rPr>
          <w:rFonts w:ascii="Arial" w:eastAsia="宋体" w:hAnsi="Arial" w:cs="Arial"/>
          <w:b/>
          <w:bCs/>
          <w:sz w:val="24"/>
          <w:szCs w:val="24"/>
          <w:lang w:val="zh-CN"/>
        </w:rPr>
        <w:t>管理评审</w:t>
      </w:r>
      <w:bookmarkEnd w:id="352"/>
      <w:bookmarkEnd w:id="353"/>
      <w:bookmarkEnd w:id="354"/>
      <w:bookmarkEnd w:id="355"/>
    </w:p>
    <w:p w14:paraId="3AB61A8C" w14:textId="77777777" w:rsidR="00781D62" w:rsidRDefault="002C7262">
      <w:pPr>
        <w:pStyle w:val="3"/>
        <w:spacing w:beforeLines="50" w:before="120" w:afterLines="50" w:after="120" w:line="240" w:lineRule="auto"/>
        <w:rPr>
          <w:rFonts w:ascii="Arial" w:hAnsi="Arial" w:cs="Arial"/>
          <w:sz w:val="21"/>
          <w:szCs w:val="21"/>
        </w:rPr>
      </w:pPr>
      <w:bookmarkStart w:id="356" w:name="_Toc137398420"/>
      <w:r>
        <w:rPr>
          <w:rFonts w:ascii="Arial" w:hAnsi="Arial" w:cs="Arial"/>
          <w:sz w:val="21"/>
          <w:szCs w:val="21"/>
        </w:rPr>
        <w:t xml:space="preserve">9.3.1 </w:t>
      </w:r>
      <w:r>
        <w:rPr>
          <w:rFonts w:ascii="Arial" w:hAnsi="Arial" w:cs="Arial"/>
          <w:sz w:val="21"/>
          <w:szCs w:val="21"/>
        </w:rPr>
        <w:t>总则</w:t>
      </w:r>
      <w:bookmarkEnd w:id="356"/>
    </w:p>
    <w:p w14:paraId="77254340" w14:textId="77777777" w:rsidR="00781D62" w:rsidRDefault="002C7262">
      <w:pPr>
        <w:ind w:firstLineChars="200" w:firstLine="420"/>
        <w:rPr>
          <w:rFonts w:ascii="Arial" w:hAnsi="Arial" w:cs="Arial"/>
          <w:szCs w:val="21"/>
        </w:rPr>
      </w:pPr>
      <w:r>
        <w:rPr>
          <w:rFonts w:ascii="Arial" w:hAnsi="Arial" w:cs="Arial"/>
          <w:szCs w:val="21"/>
        </w:rPr>
        <w:t>最高管理者应按照策划的时间间隔（至少每</w:t>
      </w:r>
      <w:r>
        <w:rPr>
          <w:rFonts w:ascii="Arial" w:hAnsi="Arial" w:cs="Arial"/>
          <w:szCs w:val="21"/>
        </w:rPr>
        <w:t>12</w:t>
      </w:r>
      <w:r>
        <w:rPr>
          <w:rFonts w:ascii="Arial" w:hAnsi="Arial" w:cs="Arial"/>
          <w:szCs w:val="21"/>
        </w:rPr>
        <w:t>个月一次）对农场的有机农场管理体系进行评审，以确保其持续的适宜性、充分性和有效性，并与农场的战略方向保持一致。</w:t>
      </w:r>
    </w:p>
    <w:p w14:paraId="6B91D8A5" w14:textId="77777777" w:rsidR="00781D62" w:rsidRDefault="002C7262">
      <w:pPr>
        <w:pStyle w:val="3"/>
        <w:spacing w:beforeLines="50" w:before="120" w:afterLines="50" w:after="120" w:line="240" w:lineRule="auto"/>
        <w:rPr>
          <w:rFonts w:ascii="Arial" w:hAnsi="Arial" w:cs="Arial"/>
          <w:sz w:val="21"/>
          <w:szCs w:val="21"/>
        </w:rPr>
      </w:pPr>
      <w:bookmarkStart w:id="357" w:name="_Toc137398421"/>
      <w:r>
        <w:rPr>
          <w:rFonts w:ascii="Arial" w:hAnsi="Arial" w:cs="Arial"/>
          <w:sz w:val="21"/>
          <w:szCs w:val="21"/>
        </w:rPr>
        <w:t xml:space="preserve">9.3.2 </w:t>
      </w:r>
      <w:r>
        <w:rPr>
          <w:rFonts w:ascii="Arial" w:hAnsi="Arial" w:cs="Arial"/>
          <w:sz w:val="21"/>
          <w:szCs w:val="21"/>
        </w:rPr>
        <w:t>管理评审输入</w:t>
      </w:r>
      <w:bookmarkEnd w:id="357"/>
    </w:p>
    <w:p w14:paraId="55312F72" w14:textId="77777777" w:rsidR="00781D62" w:rsidRDefault="002C7262">
      <w:pPr>
        <w:ind w:firstLineChars="200" w:firstLine="420"/>
        <w:rPr>
          <w:rFonts w:ascii="Arial" w:hAnsi="Arial" w:cs="Arial"/>
          <w:szCs w:val="21"/>
        </w:rPr>
      </w:pPr>
      <w:r>
        <w:rPr>
          <w:rFonts w:ascii="Arial" w:hAnsi="Arial" w:cs="Arial"/>
          <w:szCs w:val="21"/>
        </w:rPr>
        <w:t>策划和实施管理评审时应考虑下列内容</w:t>
      </w:r>
      <w:r>
        <w:rPr>
          <w:rFonts w:ascii="Arial" w:hAnsi="Arial" w:cs="Arial"/>
          <w:szCs w:val="21"/>
        </w:rPr>
        <w:t xml:space="preserve">: </w:t>
      </w:r>
    </w:p>
    <w:p w14:paraId="5AF60BD8" w14:textId="77777777" w:rsidR="00781D62" w:rsidRDefault="002C7262">
      <w:pPr>
        <w:pStyle w:val="ae"/>
        <w:numPr>
          <w:ilvl w:val="0"/>
          <w:numId w:val="14"/>
        </w:numPr>
        <w:ind w:firstLineChars="0"/>
        <w:rPr>
          <w:rFonts w:ascii="Arial" w:hAnsi="Arial" w:cs="Arial"/>
          <w:szCs w:val="21"/>
        </w:rPr>
      </w:pPr>
      <w:r>
        <w:rPr>
          <w:rFonts w:ascii="Arial" w:hAnsi="Arial" w:cs="Arial"/>
          <w:szCs w:val="21"/>
        </w:rPr>
        <w:t>内外部因素的变化</w:t>
      </w:r>
      <w:r>
        <w:rPr>
          <w:rFonts w:ascii="Arial" w:hAnsi="Arial" w:cs="Arial"/>
          <w:szCs w:val="21"/>
        </w:rPr>
        <w:t>;</w:t>
      </w:r>
    </w:p>
    <w:p w14:paraId="2C3138BC" w14:textId="77777777" w:rsidR="00781D62" w:rsidRDefault="002C7262">
      <w:pPr>
        <w:pStyle w:val="ae"/>
        <w:numPr>
          <w:ilvl w:val="0"/>
          <w:numId w:val="14"/>
        </w:numPr>
        <w:ind w:firstLineChars="0"/>
        <w:rPr>
          <w:rFonts w:ascii="Arial" w:hAnsi="Arial" w:cs="Arial"/>
          <w:szCs w:val="21"/>
        </w:rPr>
      </w:pPr>
      <w:r>
        <w:rPr>
          <w:rFonts w:ascii="Arial" w:hAnsi="Arial" w:cs="Arial"/>
          <w:szCs w:val="21"/>
        </w:rPr>
        <w:t>管理体系绩效和有效性的信息；</w:t>
      </w:r>
    </w:p>
    <w:p w14:paraId="775A40E9" w14:textId="77777777" w:rsidR="00781D62" w:rsidRDefault="002C7262">
      <w:pPr>
        <w:pStyle w:val="ae"/>
        <w:numPr>
          <w:ilvl w:val="0"/>
          <w:numId w:val="14"/>
        </w:numPr>
        <w:ind w:firstLineChars="0"/>
        <w:rPr>
          <w:rFonts w:ascii="Arial" w:hAnsi="Arial" w:cs="Arial"/>
          <w:szCs w:val="21"/>
        </w:rPr>
      </w:pPr>
      <w:r>
        <w:rPr>
          <w:rFonts w:ascii="Arial" w:hAnsi="Arial" w:cs="Arial"/>
          <w:szCs w:val="21"/>
        </w:rPr>
        <w:t>资源是否充分</w:t>
      </w:r>
      <w:r>
        <w:rPr>
          <w:rFonts w:ascii="Arial" w:hAnsi="Arial" w:cs="Arial"/>
          <w:szCs w:val="21"/>
        </w:rPr>
        <w:t>;</w:t>
      </w:r>
    </w:p>
    <w:p w14:paraId="5C7928D3" w14:textId="77777777" w:rsidR="00781D62" w:rsidRDefault="002C7262">
      <w:pPr>
        <w:pStyle w:val="ae"/>
        <w:numPr>
          <w:ilvl w:val="0"/>
          <w:numId w:val="14"/>
        </w:numPr>
        <w:ind w:firstLineChars="0"/>
        <w:rPr>
          <w:rFonts w:ascii="Arial" w:hAnsi="Arial" w:cs="Arial"/>
          <w:szCs w:val="21"/>
        </w:rPr>
      </w:pPr>
      <w:r>
        <w:rPr>
          <w:rFonts w:ascii="Arial" w:hAnsi="Arial" w:cs="Arial"/>
          <w:szCs w:val="21"/>
        </w:rPr>
        <w:t>应对风险和机遇所采取措施的有效性</w:t>
      </w:r>
      <w:r>
        <w:rPr>
          <w:rFonts w:ascii="Arial" w:hAnsi="Arial" w:cs="Arial"/>
          <w:szCs w:val="21"/>
        </w:rPr>
        <w:t>(</w:t>
      </w:r>
      <w:r>
        <w:rPr>
          <w:rFonts w:ascii="Arial" w:hAnsi="Arial" w:cs="Arial"/>
          <w:szCs w:val="21"/>
        </w:rPr>
        <w:t>见</w:t>
      </w:r>
      <w:r>
        <w:rPr>
          <w:rFonts w:ascii="Arial" w:hAnsi="Arial" w:cs="Arial"/>
          <w:szCs w:val="21"/>
        </w:rPr>
        <w:t>6.1)</w:t>
      </w:r>
    </w:p>
    <w:p w14:paraId="2F1FFBFF" w14:textId="77777777" w:rsidR="00781D62" w:rsidRDefault="002C7262">
      <w:pPr>
        <w:pStyle w:val="ae"/>
        <w:numPr>
          <w:ilvl w:val="0"/>
          <w:numId w:val="14"/>
        </w:numPr>
        <w:ind w:firstLineChars="0"/>
        <w:rPr>
          <w:rFonts w:ascii="Arial" w:hAnsi="Arial" w:cs="Arial"/>
          <w:szCs w:val="21"/>
        </w:rPr>
      </w:pPr>
      <w:r>
        <w:rPr>
          <w:rFonts w:ascii="Arial" w:hAnsi="Arial" w:cs="Arial"/>
          <w:szCs w:val="21"/>
        </w:rPr>
        <w:t>改进的机会。</w:t>
      </w:r>
    </w:p>
    <w:p w14:paraId="79133B34" w14:textId="77777777" w:rsidR="00781D62" w:rsidRDefault="002C7262">
      <w:pPr>
        <w:pStyle w:val="3"/>
        <w:spacing w:beforeLines="50" w:before="120" w:afterLines="50" w:after="120" w:line="240" w:lineRule="auto"/>
        <w:rPr>
          <w:rFonts w:ascii="Arial" w:hAnsi="Arial" w:cs="Arial"/>
          <w:sz w:val="21"/>
          <w:szCs w:val="21"/>
        </w:rPr>
      </w:pPr>
      <w:bookmarkStart w:id="358" w:name="_Toc137398422"/>
      <w:r>
        <w:rPr>
          <w:rFonts w:ascii="Arial" w:hAnsi="Arial" w:cs="Arial"/>
          <w:sz w:val="21"/>
          <w:szCs w:val="21"/>
        </w:rPr>
        <w:t xml:space="preserve">9.3.3 </w:t>
      </w:r>
      <w:r>
        <w:rPr>
          <w:rFonts w:ascii="Arial" w:hAnsi="Arial" w:cs="Arial"/>
          <w:sz w:val="21"/>
          <w:szCs w:val="21"/>
        </w:rPr>
        <w:t>管理评审输出</w:t>
      </w:r>
      <w:bookmarkEnd w:id="358"/>
    </w:p>
    <w:p w14:paraId="71D3245C" w14:textId="77777777" w:rsidR="00781D62" w:rsidRDefault="002C7262">
      <w:pPr>
        <w:ind w:firstLineChars="200" w:firstLine="420"/>
        <w:rPr>
          <w:rFonts w:ascii="Arial" w:hAnsi="Arial" w:cs="Arial"/>
          <w:szCs w:val="21"/>
        </w:rPr>
      </w:pPr>
      <w:r>
        <w:rPr>
          <w:rFonts w:ascii="Arial" w:hAnsi="Arial" w:cs="Arial"/>
          <w:szCs w:val="21"/>
        </w:rPr>
        <w:t>管理评审的结果应包括改进的机会、所需的变更、资源的需求。管理评审的输出应保留书面信息，作为管理评审结果的证据。</w:t>
      </w:r>
    </w:p>
    <w:p w14:paraId="4C26E1F8" w14:textId="77777777" w:rsidR="00781D62" w:rsidRDefault="002C7262">
      <w:pPr>
        <w:pStyle w:val="1"/>
        <w:spacing w:beforeLines="50" w:before="120" w:afterLines="50" w:after="120" w:line="240" w:lineRule="auto"/>
        <w:rPr>
          <w:rFonts w:ascii="Arial" w:hAnsi="Arial" w:cs="Arial"/>
          <w:sz w:val="28"/>
          <w:szCs w:val="28"/>
          <w:lang w:val="zh-CN"/>
        </w:rPr>
      </w:pPr>
      <w:bookmarkStart w:id="359" w:name="_Toc137398423"/>
      <w:r>
        <w:rPr>
          <w:rFonts w:ascii="Arial" w:hAnsi="Arial" w:cs="Arial"/>
          <w:sz w:val="28"/>
          <w:szCs w:val="28"/>
          <w:lang w:val="zh-CN"/>
        </w:rPr>
        <w:t xml:space="preserve">10 </w:t>
      </w:r>
      <w:r>
        <w:rPr>
          <w:rFonts w:ascii="Arial" w:hAnsi="Arial" w:cs="Arial"/>
          <w:sz w:val="28"/>
          <w:szCs w:val="28"/>
          <w:lang w:val="zh-CN"/>
        </w:rPr>
        <w:t>改进</w:t>
      </w:r>
      <w:bookmarkEnd w:id="359"/>
    </w:p>
    <w:p w14:paraId="0AB7CD60"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60" w:name="_Toc137398424"/>
      <w:r>
        <w:rPr>
          <w:rFonts w:ascii="Arial" w:eastAsia="宋体" w:hAnsi="Arial" w:cs="Arial"/>
          <w:b/>
          <w:bCs/>
          <w:sz w:val="24"/>
          <w:szCs w:val="24"/>
          <w:lang w:val="zh-CN"/>
        </w:rPr>
        <w:t xml:space="preserve">10.1 </w:t>
      </w:r>
      <w:r>
        <w:rPr>
          <w:rFonts w:ascii="Arial" w:eastAsia="宋体" w:hAnsi="Arial" w:cs="Arial"/>
          <w:b/>
          <w:bCs/>
          <w:sz w:val="24"/>
          <w:szCs w:val="24"/>
          <w:lang w:val="zh-CN"/>
        </w:rPr>
        <w:t>总则</w:t>
      </w:r>
      <w:bookmarkEnd w:id="360"/>
    </w:p>
    <w:p w14:paraId="484E8D07"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有机农场应确定和选择改进机会，并采取必要措施，以满足顾客要求和增强顾客满意。这应包括</w:t>
      </w:r>
      <w:r>
        <w:rPr>
          <w:rFonts w:ascii="Arial" w:hAnsi="Arial" w:cs="Arial"/>
          <w:kern w:val="0"/>
          <w:szCs w:val="21"/>
        </w:rPr>
        <w:t>:</w:t>
      </w:r>
    </w:p>
    <w:p w14:paraId="08852561"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a</w:t>
      </w:r>
      <w:r>
        <w:rPr>
          <w:rFonts w:ascii="Arial" w:hAnsi="Arial" w:cs="Arial"/>
          <w:kern w:val="0"/>
          <w:szCs w:val="21"/>
        </w:rPr>
        <w:t>）改善产品和服务，以满足现有和未来的需求和期望；</w:t>
      </w:r>
    </w:p>
    <w:p w14:paraId="76F7B9ED"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b</w:t>
      </w:r>
      <w:r>
        <w:rPr>
          <w:rFonts w:ascii="Arial" w:hAnsi="Arial" w:cs="Arial"/>
          <w:kern w:val="0"/>
          <w:szCs w:val="21"/>
        </w:rPr>
        <w:t>）纠正、预防或减少不利影响；</w:t>
      </w:r>
    </w:p>
    <w:p w14:paraId="18A4A213"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c</w:t>
      </w:r>
      <w:r>
        <w:rPr>
          <w:rFonts w:ascii="Arial" w:hAnsi="Arial" w:cs="Arial"/>
          <w:kern w:val="0"/>
          <w:szCs w:val="21"/>
        </w:rPr>
        <w:t>）提高管理体系的绩效和有效性。</w:t>
      </w:r>
    </w:p>
    <w:p w14:paraId="7EEA78CF"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61" w:name="_Toc137398425"/>
      <w:r>
        <w:rPr>
          <w:rFonts w:ascii="Arial" w:eastAsia="宋体" w:hAnsi="Arial" w:cs="Arial"/>
          <w:b/>
          <w:bCs/>
          <w:sz w:val="24"/>
          <w:szCs w:val="24"/>
          <w:lang w:val="zh-CN"/>
        </w:rPr>
        <w:t xml:space="preserve">10.2 </w:t>
      </w:r>
      <w:r>
        <w:rPr>
          <w:rFonts w:ascii="Arial" w:eastAsia="宋体" w:hAnsi="Arial" w:cs="Arial"/>
          <w:b/>
          <w:bCs/>
          <w:sz w:val="24"/>
          <w:szCs w:val="24"/>
          <w:lang w:val="zh-CN"/>
        </w:rPr>
        <w:t>不合格和纠正措施</w:t>
      </w:r>
      <w:bookmarkEnd w:id="361"/>
    </w:p>
    <w:p w14:paraId="0429891A"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当发现不合格问题，包括来自顾客投诉的不合格，农场应：</w:t>
      </w:r>
    </w:p>
    <w:p w14:paraId="487D4D23"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a</w:t>
      </w:r>
      <w:r>
        <w:rPr>
          <w:rFonts w:ascii="Arial" w:hAnsi="Arial" w:cs="Arial"/>
          <w:kern w:val="0"/>
          <w:szCs w:val="21"/>
        </w:rPr>
        <w:t>）对不合格问题做出反应，采取措施以控制和纠正不合格；</w:t>
      </w:r>
    </w:p>
    <w:p w14:paraId="0A051561"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b</w:t>
      </w:r>
      <w:r>
        <w:rPr>
          <w:rFonts w:ascii="Arial" w:hAnsi="Arial" w:cs="Arial"/>
          <w:kern w:val="0"/>
          <w:szCs w:val="21"/>
        </w:rPr>
        <w:t>）评审和分析不合格的原因和再次发生的可能性，评估是否需要采取措施，以消除不合格的原因，避免其再次发生；</w:t>
      </w:r>
    </w:p>
    <w:p w14:paraId="0011DFAB"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c</w:t>
      </w:r>
      <w:r>
        <w:rPr>
          <w:rFonts w:ascii="Arial" w:hAnsi="Arial" w:cs="Arial"/>
          <w:kern w:val="0"/>
          <w:szCs w:val="21"/>
        </w:rPr>
        <w:t>）实施所需的措施，评审已采取的纠正措施的有效性；</w:t>
      </w:r>
    </w:p>
    <w:p w14:paraId="48BE43CA"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d</w:t>
      </w:r>
      <w:r>
        <w:rPr>
          <w:rFonts w:ascii="Arial" w:hAnsi="Arial" w:cs="Arial"/>
          <w:kern w:val="0"/>
          <w:szCs w:val="21"/>
        </w:rPr>
        <w:t>）必要时，更新在策划期间确定的风险和机遇；</w:t>
      </w:r>
    </w:p>
    <w:p w14:paraId="463B7DB7"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e</w:t>
      </w:r>
      <w:r>
        <w:rPr>
          <w:rFonts w:ascii="Arial" w:hAnsi="Arial" w:cs="Arial"/>
          <w:kern w:val="0"/>
          <w:szCs w:val="21"/>
        </w:rPr>
        <w:t>）必要时，变更管理体系。</w:t>
      </w:r>
    </w:p>
    <w:p w14:paraId="7352BB15" w14:textId="77777777" w:rsidR="00781D62" w:rsidRDefault="002C7262">
      <w:pPr>
        <w:autoSpaceDE w:val="0"/>
        <w:autoSpaceDN w:val="0"/>
        <w:adjustRightInd w:val="0"/>
        <w:ind w:firstLineChars="200" w:firstLine="420"/>
        <w:jc w:val="left"/>
        <w:rPr>
          <w:rFonts w:ascii="Arial" w:hAnsi="Arial" w:cs="Arial"/>
          <w:kern w:val="0"/>
          <w:szCs w:val="21"/>
        </w:rPr>
      </w:pPr>
      <w:r>
        <w:rPr>
          <w:rFonts w:ascii="Arial" w:hAnsi="Arial" w:cs="Arial"/>
          <w:kern w:val="0"/>
          <w:szCs w:val="21"/>
        </w:rPr>
        <w:t>纠正措施应与不合格所产生的影响相适应。组织应保留成文信息，以记录不合格的性质、所采取的措施及纠正措施的结果。</w:t>
      </w:r>
    </w:p>
    <w:p w14:paraId="47DFFA28" w14:textId="77777777" w:rsidR="00781D62" w:rsidRDefault="002C7262">
      <w:pPr>
        <w:pStyle w:val="2"/>
        <w:spacing w:beforeLines="50" w:before="120" w:afterLines="50" w:after="120" w:line="240" w:lineRule="auto"/>
        <w:rPr>
          <w:rFonts w:ascii="Arial" w:eastAsia="宋体" w:hAnsi="Arial" w:cs="Arial"/>
          <w:b/>
          <w:bCs/>
          <w:sz w:val="24"/>
          <w:szCs w:val="24"/>
          <w:lang w:val="zh-CN"/>
        </w:rPr>
      </w:pPr>
      <w:bookmarkStart w:id="362" w:name="_Toc137398426"/>
      <w:r>
        <w:rPr>
          <w:rFonts w:ascii="Arial" w:eastAsia="宋体" w:hAnsi="Arial" w:cs="Arial"/>
          <w:b/>
          <w:bCs/>
          <w:sz w:val="24"/>
          <w:szCs w:val="24"/>
          <w:lang w:val="zh-CN"/>
        </w:rPr>
        <w:t xml:space="preserve">10.3 </w:t>
      </w:r>
      <w:r>
        <w:rPr>
          <w:rFonts w:ascii="Arial" w:eastAsia="宋体" w:hAnsi="Arial" w:cs="Arial"/>
          <w:b/>
          <w:bCs/>
          <w:sz w:val="24"/>
          <w:szCs w:val="24"/>
          <w:lang w:val="zh-CN"/>
        </w:rPr>
        <w:t>持续改进</w:t>
      </w:r>
      <w:bookmarkEnd w:id="362"/>
    </w:p>
    <w:p w14:paraId="768CAF2A" w14:textId="77777777" w:rsidR="00781D62" w:rsidRDefault="002C7262">
      <w:pPr>
        <w:autoSpaceDE w:val="0"/>
        <w:autoSpaceDN w:val="0"/>
        <w:adjustRightInd w:val="0"/>
        <w:ind w:firstLineChars="200" w:firstLine="420"/>
        <w:jc w:val="left"/>
        <w:rPr>
          <w:rFonts w:ascii="Arial" w:hAnsi="Arial" w:cs="Arial"/>
          <w:kern w:val="0"/>
          <w:szCs w:val="21"/>
        </w:rPr>
        <w:sectPr w:rsidR="00781D62" w:rsidSect="00FA5070">
          <w:pgSz w:w="11900" w:h="16840"/>
          <w:pgMar w:top="1050" w:right="1440" w:bottom="1440" w:left="1280" w:header="0" w:footer="0" w:gutter="0"/>
          <w:cols w:space="720" w:equalWidth="0">
            <w:col w:w="9180"/>
          </w:cols>
          <w:titlePg/>
        </w:sectPr>
      </w:pPr>
      <w:r>
        <w:rPr>
          <w:rFonts w:ascii="Arial" w:hAnsi="Arial" w:cs="Arial"/>
          <w:kern w:val="0"/>
          <w:szCs w:val="21"/>
        </w:rPr>
        <w:t>有机农场应不断地改进其管理体系的适宜程度、充分性和有效性。组织需要考虑分析和评价的结果，并结合管理评审的输出，确定是否需要应对需求或机遇作为持续改进的一部分。</w:t>
      </w:r>
    </w:p>
    <w:p w14:paraId="0E28C7E9" w14:textId="77777777" w:rsidR="00781D62" w:rsidRDefault="002C7262">
      <w:pPr>
        <w:pStyle w:val="a"/>
        <w:numPr>
          <w:ilvl w:val="0"/>
          <w:numId w:val="15"/>
        </w:numPr>
        <w:rPr>
          <w:rFonts w:ascii="Arial" w:eastAsia="宋体" w:hAnsi="Arial" w:cs="Arial"/>
          <w:szCs w:val="21"/>
        </w:rPr>
      </w:pPr>
      <w:bookmarkStart w:id="363" w:name="_Toc27512"/>
      <w:r>
        <w:rPr>
          <w:rFonts w:ascii="Arial" w:eastAsia="宋体" w:hAnsi="Arial" w:cs="Arial"/>
        </w:rPr>
        <w:lastRenderedPageBreak/>
        <w:br/>
      </w:r>
      <w:bookmarkStart w:id="364" w:name="_Toc533002141"/>
      <w:bookmarkStart w:id="365" w:name="_Toc137398427"/>
      <w:r>
        <w:rPr>
          <w:rFonts w:ascii="Arial" w:eastAsia="宋体" w:hAnsi="Arial" w:cs="Arial"/>
        </w:rPr>
        <w:t>（规范性附录）</w:t>
      </w:r>
      <w:r>
        <w:rPr>
          <w:rFonts w:ascii="Arial" w:eastAsia="宋体" w:hAnsi="Arial" w:cs="Arial"/>
        </w:rPr>
        <w:br/>
      </w:r>
      <w:r>
        <w:rPr>
          <w:rFonts w:ascii="Arial" w:eastAsia="宋体" w:hAnsi="Arial" w:cs="Arial"/>
          <w:szCs w:val="21"/>
        </w:rPr>
        <w:t>有机农场</w:t>
      </w:r>
      <w:bookmarkEnd w:id="363"/>
      <w:bookmarkEnd w:id="364"/>
      <w:r>
        <w:rPr>
          <w:rFonts w:ascii="Arial" w:eastAsia="宋体" w:hAnsi="Arial" w:cs="Arial"/>
          <w:szCs w:val="21"/>
        </w:rPr>
        <w:t>管理体系实施要点</w:t>
      </w:r>
      <w:bookmarkEnd w:id="365"/>
    </w:p>
    <w:p w14:paraId="4D89ED9E" w14:textId="77777777" w:rsidR="00781D62" w:rsidRDefault="002C7262">
      <w:pPr>
        <w:spacing w:beforeLines="100" w:before="240" w:afterLines="100" w:after="240" w:line="340" w:lineRule="exact"/>
        <w:rPr>
          <w:rFonts w:ascii="Arial" w:hAnsi="Arial" w:cs="Arial"/>
          <w:szCs w:val="21"/>
        </w:rPr>
      </w:pPr>
      <w:r>
        <w:rPr>
          <w:rFonts w:ascii="Arial" w:hAnsi="Arial" w:cs="Arial"/>
          <w:szCs w:val="21"/>
        </w:rPr>
        <w:t xml:space="preserve">A.1 </w:t>
      </w:r>
      <w:r>
        <w:rPr>
          <w:rFonts w:ascii="Arial" w:hAnsi="Arial" w:cs="Arial"/>
          <w:szCs w:val="21"/>
        </w:rPr>
        <w:t>总则</w:t>
      </w:r>
    </w:p>
    <w:p w14:paraId="3F6D942D" w14:textId="77777777" w:rsidR="00781D62" w:rsidRDefault="002C7262">
      <w:pPr>
        <w:spacing w:beforeLines="100" w:before="240" w:afterLines="100" w:after="240" w:line="340" w:lineRule="exact"/>
        <w:ind w:firstLine="420"/>
        <w:jc w:val="left"/>
        <w:rPr>
          <w:rFonts w:ascii="Arial" w:hAnsi="Arial" w:cs="Arial"/>
        </w:rPr>
      </w:pPr>
      <w:r>
        <w:rPr>
          <w:rFonts w:ascii="Arial" w:hAnsi="Arial" w:cs="Arial"/>
          <w:szCs w:val="21"/>
        </w:rPr>
        <w:t>本附录根据本标准和</w:t>
      </w:r>
      <w:r>
        <w:rPr>
          <w:rFonts w:ascii="Arial" w:hAnsi="Arial" w:cs="Arial"/>
          <w:szCs w:val="21"/>
        </w:rPr>
        <w:t>GB/T19630-2019</w:t>
      </w:r>
      <w:r>
        <w:rPr>
          <w:rFonts w:ascii="Arial" w:hAnsi="Arial" w:cs="Arial"/>
          <w:szCs w:val="21"/>
        </w:rPr>
        <w:t>有机产品认证要求，给出了实施要点；并举例分析其内外环境及相关方的需求和期望；为农场按照本标准实施管理体系提供专业性的具体指导。</w:t>
      </w:r>
    </w:p>
    <w:p w14:paraId="69DA4AA7" w14:textId="77777777" w:rsidR="00781D62" w:rsidRDefault="002C7262">
      <w:pPr>
        <w:spacing w:afterLines="50" w:after="120" w:line="340" w:lineRule="exact"/>
        <w:jc w:val="left"/>
        <w:rPr>
          <w:rFonts w:ascii="Arial" w:hAnsi="Arial" w:cs="Arial"/>
        </w:rPr>
      </w:pPr>
      <w:bookmarkStart w:id="366" w:name="_Toc533002142"/>
      <w:bookmarkStart w:id="367" w:name="_Toc8202"/>
      <w:r>
        <w:rPr>
          <w:rFonts w:ascii="Arial" w:hAnsi="Arial" w:cs="Arial"/>
        </w:rPr>
        <w:t xml:space="preserve">A.2 </w:t>
      </w:r>
      <w:r>
        <w:rPr>
          <w:rFonts w:ascii="Arial" w:hAnsi="Arial" w:cs="Arial"/>
        </w:rPr>
        <w:t>有机农场管理体系实施要点</w:t>
      </w:r>
      <w:bookmarkEnd w:id="366"/>
      <w:bookmarkEnd w:id="367"/>
    </w:p>
    <w:p w14:paraId="766ECD5E" w14:textId="77777777" w:rsidR="00781D62" w:rsidRDefault="002C7262">
      <w:pPr>
        <w:spacing w:beforeLines="50" w:before="120" w:afterLines="100" w:after="240" w:line="340" w:lineRule="exact"/>
        <w:jc w:val="left"/>
        <w:rPr>
          <w:rFonts w:ascii="Arial" w:hAnsi="Arial" w:cs="Arial"/>
          <w:szCs w:val="21"/>
        </w:rPr>
      </w:pPr>
      <w:r>
        <w:rPr>
          <w:rFonts w:ascii="Arial" w:hAnsi="Arial" w:cs="Arial"/>
        </w:rPr>
        <w:t>A.2</w:t>
      </w:r>
      <w:r>
        <w:rPr>
          <w:rFonts w:ascii="Arial" w:hAnsi="Arial" w:cs="Arial"/>
          <w:szCs w:val="21"/>
        </w:rPr>
        <w:t xml:space="preserve">.1  </w:t>
      </w:r>
      <w:r>
        <w:rPr>
          <w:rFonts w:ascii="Arial" w:hAnsi="Arial" w:cs="Arial"/>
          <w:szCs w:val="21"/>
        </w:rPr>
        <w:t>体系策划和建立过程实施要点（</w:t>
      </w:r>
      <w:r>
        <w:rPr>
          <w:rFonts w:ascii="Arial" w:hAnsi="Arial" w:cs="Arial"/>
          <w:szCs w:val="21"/>
        </w:rPr>
        <w:t>4</w:t>
      </w:r>
      <w:r>
        <w:rPr>
          <w:rFonts w:ascii="Arial" w:hAnsi="Arial" w:cs="Arial"/>
          <w:szCs w:val="21"/>
        </w:rPr>
        <w:t>、</w:t>
      </w:r>
      <w:r>
        <w:rPr>
          <w:rFonts w:ascii="Arial" w:hAnsi="Arial" w:cs="Arial"/>
          <w:szCs w:val="21"/>
        </w:rPr>
        <w:t>5</w:t>
      </w:r>
      <w:r>
        <w:rPr>
          <w:rFonts w:ascii="Arial" w:hAnsi="Arial" w:cs="Arial"/>
          <w:szCs w:val="21"/>
        </w:rPr>
        <w:t>、</w:t>
      </w:r>
      <w:r>
        <w:rPr>
          <w:rFonts w:ascii="Arial" w:hAnsi="Arial" w:cs="Arial"/>
          <w:szCs w:val="21"/>
        </w:rPr>
        <w:t>6</w:t>
      </w:r>
      <w:r>
        <w:rPr>
          <w:rFonts w:ascii="Arial" w:hAnsi="Arial" w:cs="Arial"/>
          <w:szCs w:val="21"/>
        </w:rPr>
        <w:t>）</w:t>
      </w:r>
    </w:p>
    <w:p w14:paraId="13C99426" w14:textId="77777777" w:rsidR="00781D62" w:rsidRDefault="002C7262">
      <w:pPr>
        <w:spacing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.1  </w:t>
      </w:r>
      <w:r>
        <w:rPr>
          <w:rFonts w:ascii="Arial" w:hAnsi="Arial" w:cs="Arial"/>
        </w:rPr>
        <w:t>农场内外环境（</w:t>
      </w:r>
      <w:r>
        <w:rPr>
          <w:rFonts w:ascii="Arial" w:hAnsi="Arial" w:cs="Arial"/>
        </w:rPr>
        <w:t>4.1</w:t>
      </w:r>
      <w:r>
        <w:rPr>
          <w:rFonts w:ascii="Arial" w:hAnsi="Arial" w:cs="Arial"/>
        </w:rPr>
        <w:t>）</w:t>
      </w:r>
    </w:p>
    <w:p w14:paraId="3745392B" w14:textId="77777777" w:rsidR="00781D62" w:rsidRDefault="002C7262">
      <w:pPr>
        <w:spacing w:line="340" w:lineRule="exact"/>
        <w:ind w:firstLine="420"/>
        <w:jc w:val="left"/>
        <w:rPr>
          <w:rFonts w:ascii="Arial" w:hAnsi="Arial" w:cs="Arial"/>
          <w:szCs w:val="21"/>
        </w:rPr>
      </w:pPr>
      <w:r>
        <w:rPr>
          <w:rFonts w:ascii="Arial" w:hAnsi="Arial" w:cs="Arial"/>
          <w:szCs w:val="21"/>
        </w:rPr>
        <w:t>考虑基于农场环境风险评估的基础上进行内外部环境的确定，通过内外部环境识别、分析和评审进行相关信息的监视和评审。</w:t>
      </w:r>
    </w:p>
    <w:p w14:paraId="75AEE568" w14:textId="77777777" w:rsidR="00781D62" w:rsidRDefault="002C7262">
      <w:pPr>
        <w:spacing w:line="340" w:lineRule="exact"/>
        <w:ind w:firstLine="420"/>
        <w:jc w:val="left"/>
        <w:rPr>
          <w:rFonts w:ascii="Arial" w:hAnsi="Arial" w:cs="Arial"/>
          <w:sz w:val="18"/>
          <w:szCs w:val="18"/>
        </w:rPr>
      </w:pPr>
      <w:r>
        <w:rPr>
          <w:rFonts w:ascii="Arial" w:hAnsi="Arial" w:cs="Arial"/>
          <w:sz w:val="18"/>
          <w:szCs w:val="18"/>
        </w:rPr>
        <w:t>注：环境风险是指内外部因素引起的，影响农场目标实现或使农场发生损失的风险。环境风险分为内部风险和外部风险。</w:t>
      </w:r>
    </w:p>
    <w:p w14:paraId="51A3CF3A" w14:textId="77777777" w:rsidR="00781D62" w:rsidRDefault="002C7262">
      <w:pPr>
        <w:spacing w:line="340" w:lineRule="exact"/>
        <w:ind w:firstLine="420"/>
        <w:jc w:val="left"/>
        <w:rPr>
          <w:rFonts w:ascii="Arial" w:hAnsi="Arial" w:cs="Arial"/>
          <w:sz w:val="18"/>
          <w:szCs w:val="18"/>
        </w:rPr>
      </w:pPr>
      <w:r>
        <w:rPr>
          <w:rFonts w:ascii="Arial" w:hAnsi="Arial" w:cs="Arial"/>
          <w:sz w:val="18"/>
          <w:szCs w:val="18"/>
        </w:rPr>
        <w:t>外部风险主要来自于经济风险、法律风险、社会风险、科技风险和自然风险五大类。</w:t>
      </w:r>
    </w:p>
    <w:p w14:paraId="1451B512" w14:textId="77777777" w:rsidR="00781D62" w:rsidRDefault="002C7262">
      <w:pPr>
        <w:numPr>
          <w:ilvl w:val="0"/>
          <w:numId w:val="16"/>
        </w:numPr>
        <w:spacing w:line="340" w:lineRule="exact"/>
        <w:jc w:val="left"/>
        <w:rPr>
          <w:rFonts w:ascii="Arial" w:hAnsi="Arial" w:cs="Arial"/>
          <w:sz w:val="18"/>
          <w:szCs w:val="18"/>
        </w:rPr>
      </w:pPr>
      <w:r>
        <w:rPr>
          <w:rFonts w:ascii="Arial" w:hAnsi="Arial" w:cs="Arial"/>
          <w:sz w:val="18"/>
          <w:szCs w:val="18"/>
        </w:rPr>
        <w:t>经济风险：由经济形势、产业政策、资源供给、利率调整、汇率变动、融资环境、市场竞争等因素带来；</w:t>
      </w:r>
    </w:p>
    <w:p w14:paraId="1D9C3494" w14:textId="77777777" w:rsidR="00781D62" w:rsidRDefault="002C7262">
      <w:pPr>
        <w:numPr>
          <w:ilvl w:val="0"/>
          <w:numId w:val="16"/>
        </w:numPr>
        <w:spacing w:line="340" w:lineRule="exact"/>
        <w:jc w:val="left"/>
        <w:rPr>
          <w:rFonts w:ascii="Arial" w:hAnsi="Arial" w:cs="Arial"/>
          <w:sz w:val="18"/>
          <w:szCs w:val="18"/>
        </w:rPr>
      </w:pPr>
      <w:r>
        <w:rPr>
          <w:rFonts w:ascii="Arial" w:hAnsi="Arial" w:cs="Arial"/>
          <w:sz w:val="18"/>
          <w:szCs w:val="18"/>
        </w:rPr>
        <w:t>法律风险：由法律法规、监管要求、标准符合性等因素带来；</w:t>
      </w:r>
    </w:p>
    <w:p w14:paraId="0C99DEB8" w14:textId="77777777" w:rsidR="00781D62" w:rsidRDefault="002C7262">
      <w:pPr>
        <w:numPr>
          <w:ilvl w:val="0"/>
          <w:numId w:val="16"/>
        </w:numPr>
        <w:spacing w:line="340" w:lineRule="exact"/>
        <w:jc w:val="left"/>
        <w:rPr>
          <w:rFonts w:ascii="Arial" w:hAnsi="Arial" w:cs="Arial"/>
          <w:sz w:val="18"/>
          <w:szCs w:val="18"/>
        </w:rPr>
      </w:pPr>
      <w:r>
        <w:rPr>
          <w:rFonts w:ascii="Arial" w:hAnsi="Arial" w:cs="Arial"/>
          <w:sz w:val="18"/>
          <w:szCs w:val="18"/>
        </w:rPr>
        <w:t>社会风险：由文化传统、社会信用、教育基础、消费行为等因素带来；</w:t>
      </w:r>
    </w:p>
    <w:p w14:paraId="0602013A" w14:textId="77777777" w:rsidR="00781D62" w:rsidRDefault="002C7262">
      <w:pPr>
        <w:numPr>
          <w:ilvl w:val="0"/>
          <w:numId w:val="16"/>
        </w:numPr>
        <w:spacing w:line="340" w:lineRule="exact"/>
        <w:jc w:val="left"/>
        <w:rPr>
          <w:rFonts w:ascii="Arial" w:hAnsi="Arial" w:cs="Arial"/>
          <w:sz w:val="18"/>
          <w:szCs w:val="18"/>
        </w:rPr>
      </w:pPr>
      <w:r>
        <w:rPr>
          <w:rFonts w:ascii="Arial" w:hAnsi="Arial" w:cs="Arial"/>
          <w:sz w:val="18"/>
          <w:szCs w:val="18"/>
        </w:rPr>
        <w:t>技术风险：由技术不成熟、技术进步、工艺改进、电子商务等因素带来；</w:t>
      </w:r>
    </w:p>
    <w:p w14:paraId="15F5D362" w14:textId="77777777" w:rsidR="00781D62" w:rsidRDefault="002C7262">
      <w:pPr>
        <w:numPr>
          <w:ilvl w:val="0"/>
          <w:numId w:val="16"/>
        </w:numPr>
        <w:spacing w:line="340" w:lineRule="exact"/>
        <w:jc w:val="left"/>
        <w:rPr>
          <w:rFonts w:ascii="Arial" w:hAnsi="Arial" w:cs="Arial"/>
          <w:sz w:val="18"/>
          <w:szCs w:val="18"/>
        </w:rPr>
      </w:pPr>
      <w:r>
        <w:rPr>
          <w:rFonts w:ascii="Arial" w:hAnsi="Arial" w:cs="Arial"/>
          <w:sz w:val="18"/>
          <w:szCs w:val="18"/>
        </w:rPr>
        <w:t>自然风险：由自然灾害、环境状况等因素带来。</w:t>
      </w:r>
    </w:p>
    <w:p w14:paraId="12BB0AC1" w14:textId="77777777" w:rsidR="00781D62" w:rsidRDefault="002C7262">
      <w:pPr>
        <w:spacing w:line="340" w:lineRule="exact"/>
        <w:ind w:firstLine="360"/>
        <w:jc w:val="left"/>
        <w:rPr>
          <w:rFonts w:ascii="Arial" w:hAnsi="Arial" w:cs="Arial"/>
          <w:sz w:val="18"/>
          <w:szCs w:val="18"/>
        </w:rPr>
      </w:pPr>
      <w:r>
        <w:rPr>
          <w:rFonts w:ascii="Arial" w:hAnsi="Arial" w:cs="Arial"/>
          <w:sz w:val="18"/>
          <w:szCs w:val="18"/>
        </w:rPr>
        <w:t>内部风险主要来自于人员风险、管理风险、经营风险、技术风险、安全环保风险五大类。</w:t>
      </w:r>
    </w:p>
    <w:p w14:paraId="2C9851C6" w14:textId="77777777" w:rsidR="00781D62" w:rsidRDefault="002C7262">
      <w:pPr>
        <w:numPr>
          <w:ilvl w:val="0"/>
          <w:numId w:val="17"/>
        </w:numPr>
        <w:spacing w:line="340" w:lineRule="exact"/>
        <w:jc w:val="left"/>
        <w:rPr>
          <w:rFonts w:ascii="Arial" w:hAnsi="Arial" w:cs="Arial"/>
          <w:sz w:val="18"/>
          <w:szCs w:val="18"/>
        </w:rPr>
      </w:pPr>
      <w:r>
        <w:rPr>
          <w:rFonts w:ascii="Arial" w:hAnsi="Arial" w:cs="Arial"/>
          <w:sz w:val="18"/>
          <w:szCs w:val="18"/>
        </w:rPr>
        <w:t>人员风险：由管理者操守、员工能力、团队精神、人才流动等因素带来；</w:t>
      </w:r>
    </w:p>
    <w:p w14:paraId="6A85F397" w14:textId="77777777" w:rsidR="00781D62" w:rsidRDefault="002C7262">
      <w:pPr>
        <w:numPr>
          <w:ilvl w:val="0"/>
          <w:numId w:val="17"/>
        </w:numPr>
        <w:spacing w:line="340" w:lineRule="exact"/>
        <w:jc w:val="left"/>
        <w:rPr>
          <w:rFonts w:ascii="Arial" w:hAnsi="Arial" w:cs="Arial"/>
          <w:sz w:val="18"/>
          <w:szCs w:val="18"/>
        </w:rPr>
      </w:pPr>
      <w:r>
        <w:rPr>
          <w:rFonts w:ascii="Arial" w:hAnsi="Arial" w:cs="Arial"/>
          <w:sz w:val="18"/>
          <w:szCs w:val="18"/>
        </w:rPr>
        <w:t>管理风险：由经营方式、资产管理、业务流程、财务报告、信息披露等因素带来；</w:t>
      </w:r>
    </w:p>
    <w:p w14:paraId="2FDEDFD1" w14:textId="77777777" w:rsidR="00781D62" w:rsidRDefault="002C7262">
      <w:pPr>
        <w:numPr>
          <w:ilvl w:val="0"/>
          <w:numId w:val="17"/>
        </w:numPr>
        <w:spacing w:line="340" w:lineRule="exact"/>
        <w:jc w:val="left"/>
        <w:rPr>
          <w:rFonts w:ascii="Arial" w:hAnsi="Arial" w:cs="Arial"/>
          <w:sz w:val="18"/>
          <w:szCs w:val="18"/>
        </w:rPr>
      </w:pPr>
      <w:r>
        <w:rPr>
          <w:rFonts w:ascii="Arial" w:hAnsi="Arial" w:cs="Arial"/>
          <w:sz w:val="18"/>
          <w:szCs w:val="18"/>
        </w:rPr>
        <w:t>经营风险：由财务状况、盈利状况、现金流量、外包符合性等因素带来；</w:t>
      </w:r>
    </w:p>
    <w:p w14:paraId="143D275A" w14:textId="77777777" w:rsidR="00781D62" w:rsidRDefault="002C7262">
      <w:pPr>
        <w:numPr>
          <w:ilvl w:val="0"/>
          <w:numId w:val="17"/>
        </w:numPr>
        <w:spacing w:line="340" w:lineRule="exact"/>
        <w:jc w:val="left"/>
        <w:rPr>
          <w:rFonts w:ascii="Arial" w:hAnsi="Arial" w:cs="Arial"/>
          <w:sz w:val="18"/>
          <w:szCs w:val="18"/>
        </w:rPr>
      </w:pPr>
      <w:r>
        <w:rPr>
          <w:rFonts w:ascii="Arial" w:hAnsi="Arial" w:cs="Arial"/>
          <w:sz w:val="18"/>
          <w:szCs w:val="18"/>
        </w:rPr>
        <w:t>技术风险：由研究开发、技术投入、技术储备和应用能力、信息技术运用等因素带来；</w:t>
      </w:r>
    </w:p>
    <w:p w14:paraId="091B53AF" w14:textId="77777777" w:rsidR="00781D62" w:rsidRDefault="002C7262">
      <w:pPr>
        <w:numPr>
          <w:ilvl w:val="0"/>
          <w:numId w:val="17"/>
        </w:numPr>
        <w:spacing w:line="340" w:lineRule="exact"/>
        <w:jc w:val="left"/>
        <w:rPr>
          <w:rFonts w:ascii="Arial" w:hAnsi="Arial" w:cs="Arial"/>
          <w:sz w:val="18"/>
          <w:szCs w:val="18"/>
        </w:rPr>
      </w:pPr>
      <w:r>
        <w:rPr>
          <w:rFonts w:ascii="Arial" w:hAnsi="Arial" w:cs="Arial"/>
          <w:sz w:val="18"/>
          <w:szCs w:val="18"/>
        </w:rPr>
        <w:t>安全环保风险：由营运安全、员工健康、环境污染等因素带来。</w:t>
      </w:r>
    </w:p>
    <w:p w14:paraId="78660596" w14:textId="77777777" w:rsidR="00781D62" w:rsidRDefault="002C7262">
      <w:pPr>
        <w:spacing w:line="340" w:lineRule="exact"/>
        <w:ind w:firstLine="420"/>
        <w:jc w:val="left"/>
        <w:rPr>
          <w:rFonts w:ascii="Arial" w:hAnsi="Arial" w:cs="Arial"/>
          <w:szCs w:val="21"/>
        </w:rPr>
      </w:pPr>
      <w:r>
        <w:rPr>
          <w:rFonts w:ascii="Arial" w:hAnsi="Arial" w:cs="Arial"/>
          <w:szCs w:val="21"/>
        </w:rPr>
        <w:t>有机农场内外部环境因素识别时，可从自身农场中的实际情况出发，从包括</w:t>
      </w:r>
      <w:proofErr w:type="gramStart"/>
      <w:r>
        <w:rPr>
          <w:rFonts w:ascii="Arial" w:hAnsi="Arial" w:cs="Arial"/>
          <w:szCs w:val="21"/>
        </w:rPr>
        <w:t>上述内</w:t>
      </w:r>
      <w:proofErr w:type="gramEnd"/>
      <w:r>
        <w:rPr>
          <w:rFonts w:ascii="Arial" w:hAnsi="Arial" w:cs="Arial"/>
          <w:szCs w:val="21"/>
        </w:rPr>
        <w:t>外部风险所包含的内外部因素，进行识别和添加。</w:t>
      </w:r>
    </w:p>
    <w:p w14:paraId="7CF1415A"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.2  </w:t>
      </w:r>
      <w:r>
        <w:rPr>
          <w:rFonts w:ascii="Arial" w:hAnsi="Arial" w:cs="Arial"/>
        </w:rPr>
        <w:t>企业的顾客及其他相关方的需求和期望（</w:t>
      </w:r>
      <w:r>
        <w:rPr>
          <w:rFonts w:ascii="Arial" w:hAnsi="Arial" w:cs="Arial"/>
        </w:rPr>
        <w:t>4.2</w:t>
      </w:r>
      <w:r>
        <w:rPr>
          <w:rFonts w:ascii="Arial" w:hAnsi="Arial" w:cs="Arial"/>
        </w:rPr>
        <w:t>）</w:t>
      </w:r>
    </w:p>
    <w:p w14:paraId="4E650F42" w14:textId="77777777" w:rsidR="00781D62" w:rsidRDefault="002C7262">
      <w:pPr>
        <w:spacing w:line="340" w:lineRule="exact"/>
        <w:ind w:firstLineChars="200" w:firstLine="420"/>
        <w:jc w:val="left"/>
        <w:rPr>
          <w:rFonts w:ascii="Arial" w:hAnsi="Arial" w:cs="Arial"/>
          <w:szCs w:val="21"/>
        </w:rPr>
      </w:pPr>
      <w:r>
        <w:rPr>
          <w:rFonts w:ascii="Arial" w:hAnsi="Arial" w:cs="Arial"/>
          <w:szCs w:val="21"/>
        </w:rPr>
        <w:t>有机农场的相关方很多，考虑选择重要相关方进行分析，顾客是最重要的相关方，其需求和期望需得到满足。有关利益相关方的需求与期望参见表</w:t>
      </w:r>
      <w:r>
        <w:rPr>
          <w:rFonts w:ascii="Arial" w:hAnsi="Arial" w:cs="Arial"/>
          <w:szCs w:val="21"/>
        </w:rPr>
        <w:t>A.1</w:t>
      </w:r>
      <w:r>
        <w:rPr>
          <w:rFonts w:ascii="Arial" w:hAnsi="Arial" w:cs="Arial"/>
          <w:szCs w:val="21"/>
        </w:rPr>
        <w:t>（举例）。</w:t>
      </w:r>
      <w:r>
        <w:rPr>
          <w:rFonts w:ascii="Arial" w:hAnsi="Arial" w:cs="Arial"/>
          <w:szCs w:val="21"/>
        </w:rPr>
        <w:t xml:space="preserve"> </w:t>
      </w:r>
    </w:p>
    <w:p w14:paraId="160730AB" w14:textId="77777777" w:rsidR="00781D62" w:rsidRDefault="00781D62">
      <w:pPr>
        <w:spacing w:line="340" w:lineRule="exact"/>
        <w:ind w:firstLineChars="200" w:firstLine="420"/>
        <w:jc w:val="left"/>
        <w:rPr>
          <w:rFonts w:ascii="Arial" w:hAnsi="Arial" w:cs="Arial"/>
          <w:szCs w:val="21"/>
        </w:rPr>
      </w:pPr>
    </w:p>
    <w:p w14:paraId="2CE2D3DC" w14:textId="77777777" w:rsidR="00781D62" w:rsidRDefault="00781D62">
      <w:pPr>
        <w:spacing w:line="340" w:lineRule="exact"/>
        <w:ind w:firstLineChars="200" w:firstLine="420"/>
        <w:jc w:val="left"/>
        <w:rPr>
          <w:rFonts w:ascii="Arial" w:hAnsi="Arial" w:cs="Arial"/>
          <w:szCs w:val="21"/>
        </w:rPr>
      </w:pPr>
    </w:p>
    <w:p w14:paraId="14E65A31" w14:textId="77777777" w:rsidR="00781D62" w:rsidRDefault="00781D62">
      <w:pPr>
        <w:spacing w:line="340" w:lineRule="exact"/>
        <w:ind w:firstLineChars="200" w:firstLine="420"/>
        <w:jc w:val="left"/>
        <w:rPr>
          <w:rFonts w:ascii="Arial" w:hAnsi="Arial" w:cs="Arial"/>
          <w:szCs w:val="21"/>
        </w:rPr>
      </w:pPr>
    </w:p>
    <w:p w14:paraId="641ED746" w14:textId="77777777" w:rsidR="00781D62" w:rsidRDefault="00781D62">
      <w:pPr>
        <w:spacing w:line="340" w:lineRule="exact"/>
        <w:ind w:firstLineChars="200" w:firstLine="420"/>
        <w:jc w:val="left"/>
        <w:rPr>
          <w:rFonts w:ascii="Arial" w:hAnsi="Arial" w:cs="Arial"/>
          <w:szCs w:val="21"/>
        </w:rPr>
      </w:pPr>
    </w:p>
    <w:p w14:paraId="0E359198" w14:textId="77777777" w:rsidR="00781D62" w:rsidRDefault="00781D62">
      <w:pPr>
        <w:spacing w:line="340" w:lineRule="exact"/>
        <w:ind w:firstLineChars="200" w:firstLine="420"/>
        <w:jc w:val="left"/>
        <w:rPr>
          <w:rFonts w:ascii="Arial" w:hAnsi="Arial" w:cs="Arial"/>
          <w:szCs w:val="21"/>
        </w:rPr>
      </w:pPr>
    </w:p>
    <w:p w14:paraId="381F1CAE" w14:textId="77777777" w:rsidR="00781D62" w:rsidRDefault="002C7262">
      <w:pPr>
        <w:spacing w:beforeLines="50" w:before="120" w:afterLines="50" w:after="120" w:line="240" w:lineRule="exact"/>
        <w:ind w:firstLineChars="200" w:firstLine="360"/>
        <w:jc w:val="center"/>
        <w:rPr>
          <w:rFonts w:ascii="Arial" w:hAnsi="Arial" w:cs="Arial"/>
          <w:sz w:val="18"/>
          <w:szCs w:val="18"/>
        </w:rPr>
      </w:pPr>
      <w:r>
        <w:rPr>
          <w:rFonts w:ascii="Arial" w:hAnsi="Arial" w:cs="Arial"/>
          <w:sz w:val="18"/>
          <w:szCs w:val="18"/>
        </w:rPr>
        <w:lastRenderedPageBreak/>
        <w:t>表</w:t>
      </w:r>
      <w:r>
        <w:rPr>
          <w:rFonts w:ascii="Arial" w:hAnsi="Arial" w:cs="Arial"/>
          <w:sz w:val="18"/>
          <w:szCs w:val="18"/>
        </w:rPr>
        <w:t xml:space="preserve">A.1  </w:t>
      </w:r>
      <w:r>
        <w:rPr>
          <w:rFonts w:ascii="Arial" w:hAnsi="Arial" w:cs="Arial"/>
          <w:sz w:val="18"/>
          <w:szCs w:val="18"/>
        </w:rPr>
        <w:t>有机农场管理体系有关利益相关方的需求与期望</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620"/>
        <w:gridCol w:w="2514"/>
        <w:gridCol w:w="2977"/>
        <w:gridCol w:w="3118"/>
      </w:tblGrid>
      <w:tr w:rsidR="00781D62" w14:paraId="2BA0A9C7" w14:textId="77777777">
        <w:trPr>
          <w:trHeight w:val="390"/>
        </w:trPr>
        <w:tc>
          <w:tcPr>
            <w:tcW w:w="3134" w:type="dxa"/>
            <w:gridSpan w:val="2"/>
            <w:tcBorders>
              <w:right w:val="single" w:sz="4" w:space="0" w:color="auto"/>
            </w:tcBorders>
            <w:vAlign w:val="center"/>
          </w:tcPr>
          <w:p w14:paraId="1C9C1C59" w14:textId="77777777" w:rsidR="00781D62" w:rsidRDefault="002C7262">
            <w:pPr>
              <w:widowControl/>
              <w:spacing w:line="240" w:lineRule="atLeast"/>
              <w:jc w:val="center"/>
              <w:rPr>
                <w:rFonts w:ascii="Arial" w:hAnsi="Arial" w:cs="Arial"/>
                <w:b/>
                <w:bCs/>
                <w:kern w:val="0"/>
                <w:sz w:val="18"/>
                <w:szCs w:val="18"/>
              </w:rPr>
            </w:pPr>
            <w:r>
              <w:rPr>
                <w:rFonts w:ascii="Arial" w:hAnsi="Arial" w:cs="Arial"/>
                <w:b/>
                <w:bCs/>
                <w:kern w:val="0"/>
                <w:sz w:val="18"/>
                <w:szCs w:val="18"/>
              </w:rPr>
              <w:t>利益相关方</w:t>
            </w:r>
          </w:p>
        </w:tc>
        <w:tc>
          <w:tcPr>
            <w:tcW w:w="2977" w:type="dxa"/>
            <w:vMerge w:val="restart"/>
            <w:tcBorders>
              <w:left w:val="single" w:sz="4" w:space="0" w:color="auto"/>
              <w:right w:val="single" w:sz="4" w:space="0" w:color="auto"/>
            </w:tcBorders>
            <w:vAlign w:val="center"/>
          </w:tcPr>
          <w:p w14:paraId="2BF853B5" w14:textId="77777777" w:rsidR="00781D62" w:rsidRDefault="002C7262">
            <w:pPr>
              <w:widowControl/>
              <w:spacing w:line="240" w:lineRule="atLeast"/>
              <w:jc w:val="center"/>
              <w:rPr>
                <w:rFonts w:ascii="Arial" w:hAnsi="Arial" w:cs="Arial"/>
                <w:b/>
                <w:bCs/>
                <w:kern w:val="0"/>
                <w:sz w:val="18"/>
                <w:szCs w:val="18"/>
              </w:rPr>
            </w:pPr>
            <w:r>
              <w:rPr>
                <w:rFonts w:ascii="Arial" w:hAnsi="Arial" w:cs="Arial"/>
                <w:b/>
                <w:bCs/>
                <w:kern w:val="0"/>
                <w:sz w:val="18"/>
                <w:szCs w:val="18"/>
              </w:rPr>
              <w:t>对有机农场的影响力和约束力</w:t>
            </w:r>
          </w:p>
        </w:tc>
        <w:tc>
          <w:tcPr>
            <w:tcW w:w="3118" w:type="dxa"/>
            <w:vMerge w:val="restart"/>
            <w:tcBorders>
              <w:left w:val="single" w:sz="4" w:space="0" w:color="auto"/>
            </w:tcBorders>
            <w:vAlign w:val="center"/>
          </w:tcPr>
          <w:p w14:paraId="70B00444" w14:textId="77777777" w:rsidR="00781D62" w:rsidRDefault="002C7262">
            <w:pPr>
              <w:widowControl/>
              <w:spacing w:line="240" w:lineRule="atLeast"/>
              <w:jc w:val="center"/>
              <w:rPr>
                <w:rFonts w:ascii="Arial" w:hAnsi="Arial" w:cs="Arial"/>
                <w:b/>
                <w:bCs/>
                <w:kern w:val="0"/>
                <w:sz w:val="18"/>
                <w:szCs w:val="18"/>
              </w:rPr>
            </w:pPr>
            <w:r>
              <w:rPr>
                <w:rFonts w:ascii="Arial" w:hAnsi="Arial" w:cs="Arial"/>
                <w:b/>
                <w:bCs/>
                <w:kern w:val="0"/>
                <w:sz w:val="18"/>
                <w:szCs w:val="18"/>
              </w:rPr>
              <w:t>对有机农场的需求和期望</w:t>
            </w:r>
          </w:p>
        </w:tc>
      </w:tr>
      <w:tr w:rsidR="00781D62" w14:paraId="19D5FCB5" w14:textId="77777777">
        <w:trPr>
          <w:trHeight w:val="420"/>
        </w:trPr>
        <w:tc>
          <w:tcPr>
            <w:tcW w:w="620" w:type="dxa"/>
            <w:tcBorders>
              <w:right w:val="single" w:sz="4" w:space="0" w:color="auto"/>
            </w:tcBorders>
            <w:vAlign w:val="center"/>
          </w:tcPr>
          <w:p w14:paraId="4D9E018C" w14:textId="77777777" w:rsidR="00781D62" w:rsidRDefault="002C7262">
            <w:pPr>
              <w:widowControl/>
              <w:spacing w:line="240" w:lineRule="atLeast"/>
              <w:jc w:val="center"/>
              <w:rPr>
                <w:rFonts w:ascii="Arial" w:hAnsi="Arial" w:cs="Arial"/>
                <w:b/>
                <w:bCs/>
                <w:kern w:val="0"/>
                <w:sz w:val="18"/>
                <w:szCs w:val="18"/>
              </w:rPr>
            </w:pPr>
            <w:r>
              <w:rPr>
                <w:rFonts w:ascii="Arial" w:hAnsi="Arial" w:cs="Arial"/>
                <w:b/>
                <w:bCs/>
                <w:kern w:val="0"/>
                <w:sz w:val="18"/>
                <w:szCs w:val="18"/>
              </w:rPr>
              <w:t>序号</w:t>
            </w:r>
          </w:p>
        </w:tc>
        <w:tc>
          <w:tcPr>
            <w:tcW w:w="2514" w:type="dxa"/>
            <w:tcBorders>
              <w:left w:val="single" w:sz="4" w:space="0" w:color="auto"/>
              <w:right w:val="single" w:sz="4" w:space="0" w:color="auto"/>
            </w:tcBorders>
            <w:vAlign w:val="center"/>
          </w:tcPr>
          <w:p w14:paraId="41AE31EC" w14:textId="77777777" w:rsidR="00781D62" w:rsidRDefault="002C7262">
            <w:pPr>
              <w:widowControl/>
              <w:spacing w:line="240" w:lineRule="atLeast"/>
              <w:jc w:val="center"/>
              <w:rPr>
                <w:rFonts w:ascii="Arial" w:hAnsi="Arial" w:cs="Arial"/>
                <w:b/>
                <w:bCs/>
                <w:kern w:val="0"/>
                <w:sz w:val="18"/>
                <w:szCs w:val="18"/>
              </w:rPr>
            </w:pPr>
            <w:r>
              <w:rPr>
                <w:rFonts w:ascii="Arial" w:hAnsi="Arial" w:cs="Arial"/>
                <w:b/>
                <w:bCs/>
                <w:kern w:val="0"/>
                <w:sz w:val="18"/>
                <w:szCs w:val="18"/>
              </w:rPr>
              <w:t>名称（内涵）</w:t>
            </w:r>
          </w:p>
        </w:tc>
        <w:tc>
          <w:tcPr>
            <w:tcW w:w="2977" w:type="dxa"/>
            <w:vMerge/>
            <w:tcBorders>
              <w:left w:val="single" w:sz="4" w:space="0" w:color="auto"/>
              <w:right w:val="single" w:sz="4" w:space="0" w:color="auto"/>
            </w:tcBorders>
            <w:vAlign w:val="center"/>
          </w:tcPr>
          <w:p w14:paraId="52BE114F" w14:textId="77777777" w:rsidR="00781D62" w:rsidRDefault="00781D62">
            <w:pPr>
              <w:widowControl/>
              <w:spacing w:line="240" w:lineRule="atLeast"/>
              <w:jc w:val="left"/>
              <w:rPr>
                <w:rFonts w:ascii="Arial" w:hAnsi="Arial" w:cs="Arial"/>
                <w:bCs/>
                <w:kern w:val="0"/>
                <w:sz w:val="18"/>
                <w:szCs w:val="18"/>
              </w:rPr>
            </w:pPr>
          </w:p>
        </w:tc>
        <w:tc>
          <w:tcPr>
            <w:tcW w:w="3118" w:type="dxa"/>
            <w:vMerge/>
            <w:tcBorders>
              <w:left w:val="single" w:sz="4" w:space="0" w:color="auto"/>
            </w:tcBorders>
            <w:vAlign w:val="center"/>
          </w:tcPr>
          <w:p w14:paraId="60AAF716" w14:textId="77777777" w:rsidR="00781D62" w:rsidRDefault="00781D62">
            <w:pPr>
              <w:widowControl/>
              <w:spacing w:line="240" w:lineRule="atLeast"/>
              <w:jc w:val="left"/>
              <w:rPr>
                <w:rFonts w:ascii="Arial" w:hAnsi="Arial" w:cs="Arial"/>
                <w:bCs/>
                <w:kern w:val="0"/>
                <w:sz w:val="18"/>
                <w:szCs w:val="18"/>
              </w:rPr>
            </w:pPr>
          </w:p>
        </w:tc>
      </w:tr>
      <w:tr w:rsidR="00781D62" w14:paraId="7F4EAF0A" w14:textId="77777777">
        <w:trPr>
          <w:trHeight w:val="1077"/>
        </w:trPr>
        <w:tc>
          <w:tcPr>
            <w:tcW w:w="620" w:type="dxa"/>
            <w:tcBorders>
              <w:right w:val="single" w:sz="4" w:space="0" w:color="auto"/>
            </w:tcBorders>
          </w:tcPr>
          <w:p w14:paraId="414C6CF1"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1</w:t>
            </w:r>
          </w:p>
        </w:tc>
        <w:tc>
          <w:tcPr>
            <w:tcW w:w="2514" w:type="dxa"/>
            <w:tcBorders>
              <w:left w:val="single" w:sz="4" w:space="0" w:color="auto"/>
              <w:right w:val="single" w:sz="4" w:space="0" w:color="auto"/>
            </w:tcBorders>
          </w:tcPr>
          <w:p w14:paraId="2BFC3471" w14:textId="77777777" w:rsidR="00781D62" w:rsidRDefault="002C7262">
            <w:pPr>
              <w:widowControl/>
              <w:spacing w:line="280" w:lineRule="exact"/>
              <w:jc w:val="center"/>
              <w:rPr>
                <w:rFonts w:ascii="Arial" w:hAnsi="Arial" w:cs="Arial"/>
                <w:kern w:val="0"/>
                <w:sz w:val="18"/>
                <w:szCs w:val="18"/>
              </w:rPr>
            </w:pPr>
            <w:r>
              <w:rPr>
                <w:rFonts w:ascii="Arial" w:hAnsi="Arial" w:cs="Arial"/>
                <w:kern w:val="0"/>
                <w:sz w:val="18"/>
                <w:szCs w:val="18"/>
              </w:rPr>
              <w:t>顾客</w:t>
            </w:r>
          </w:p>
          <w:p w14:paraId="05749331"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（直接、间接、最终顾客）</w:t>
            </w:r>
          </w:p>
          <w:p w14:paraId="643F84DB"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（内部顾客、外部顾客）</w:t>
            </w:r>
          </w:p>
          <w:p w14:paraId="73D8BF64"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（已有、潜在、未来顾客）</w:t>
            </w:r>
          </w:p>
        </w:tc>
        <w:tc>
          <w:tcPr>
            <w:tcW w:w="2977" w:type="dxa"/>
            <w:tcBorders>
              <w:left w:val="single" w:sz="4" w:space="0" w:color="auto"/>
              <w:right w:val="single" w:sz="4" w:space="0" w:color="auto"/>
            </w:tcBorders>
          </w:tcPr>
          <w:p w14:paraId="5D334681"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决定企业生存与发展的首要影响力和刚性约束力</w:t>
            </w:r>
          </w:p>
        </w:tc>
        <w:tc>
          <w:tcPr>
            <w:tcW w:w="3118" w:type="dxa"/>
            <w:tcBorders>
              <w:left w:val="single" w:sz="4" w:space="0" w:color="auto"/>
            </w:tcBorders>
          </w:tcPr>
          <w:p w14:paraId="1324A15A"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以合理价格准时提供合格产品及优质服务</w:t>
            </w:r>
          </w:p>
        </w:tc>
      </w:tr>
      <w:tr w:rsidR="00781D62" w14:paraId="51C31C13" w14:textId="77777777">
        <w:trPr>
          <w:trHeight w:val="795"/>
        </w:trPr>
        <w:tc>
          <w:tcPr>
            <w:tcW w:w="620" w:type="dxa"/>
            <w:tcBorders>
              <w:right w:val="single" w:sz="4" w:space="0" w:color="auto"/>
            </w:tcBorders>
            <w:vAlign w:val="center"/>
          </w:tcPr>
          <w:p w14:paraId="089E1F6D"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2</w:t>
            </w:r>
          </w:p>
        </w:tc>
        <w:tc>
          <w:tcPr>
            <w:tcW w:w="2514" w:type="dxa"/>
            <w:tcBorders>
              <w:left w:val="single" w:sz="4" w:space="0" w:color="auto"/>
              <w:right w:val="single" w:sz="4" w:space="0" w:color="auto"/>
            </w:tcBorders>
            <w:vAlign w:val="center"/>
          </w:tcPr>
          <w:p w14:paraId="352857C3" w14:textId="77777777" w:rsidR="00781D62" w:rsidRDefault="002C7262">
            <w:pPr>
              <w:widowControl/>
              <w:spacing w:line="280" w:lineRule="exact"/>
              <w:jc w:val="center"/>
              <w:rPr>
                <w:rFonts w:ascii="Arial" w:hAnsi="Arial" w:cs="Arial"/>
                <w:kern w:val="0"/>
                <w:sz w:val="18"/>
                <w:szCs w:val="18"/>
              </w:rPr>
            </w:pPr>
            <w:r>
              <w:rPr>
                <w:rFonts w:ascii="Arial" w:hAnsi="Arial" w:cs="Arial"/>
                <w:kern w:val="0"/>
                <w:sz w:val="18"/>
                <w:szCs w:val="18"/>
              </w:rPr>
              <w:t>供应商及外包商</w:t>
            </w:r>
          </w:p>
        </w:tc>
        <w:tc>
          <w:tcPr>
            <w:tcW w:w="2977" w:type="dxa"/>
            <w:tcBorders>
              <w:left w:val="single" w:sz="4" w:space="0" w:color="auto"/>
              <w:right w:val="single" w:sz="4" w:space="0" w:color="auto"/>
            </w:tcBorders>
            <w:vAlign w:val="center"/>
          </w:tcPr>
          <w:p w14:paraId="67BBB266"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直接影响农场产品和服务的质量、正常生产、成本和生产效率，也影响节能减排、安全生产等</w:t>
            </w:r>
          </w:p>
        </w:tc>
        <w:tc>
          <w:tcPr>
            <w:tcW w:w="3118" w:type="dxa"/>
            <w:tcBorders>
              <w:left w:val="single" w:sz="4" w:space="0" w:color="auto"/>
            </w:tcBorders>
            <w:vAlign w:val="center"/>
          </w:tcPr>
          <w:p w14:paraId="26B7D5BD"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1</w:t>
            </w:r>
            <w:r>
              <w:rPr>
                <w:rFonts w:ascii="Arial" w:hAnsi="Arial" w:cs="Arial"/>
                <w:kern w:val="0"/>
                <w:sz w:val="18"/>
                <w:szCs w:val="18"/>
              </w:rPr>
              <w:t>）合理价格采购</w:t>
            </w:r>
          </w:p>
          <w:p w14:paraId="758F6F9A"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2</w:t>
            </w:r>
            <w:r>
              <w:rPr>
                <w:rFonts w:ascii="Arial" w:hAnsi="Arial" w:cs="Arial"/>
                <w:kern w:val="0"/>
                <w:sz w:val="18"/>
                <w:szCs w:val="18"/>
              </w:rPr>
              <w:t>）长期稳定合作</w:t>
            </w:r>
          </w:p>
          <w:p w14:paraId="1AB94CC7"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3</w:t>
            </w:r>
            <w:r>
              <w:rPr>
                <w:rFonts w:ascii="Arial" w:hAnsi="Arial" w:cs="Arial"/>
                <w:kern w:val="0"/>
                <w:sz w:val="18"/>
                <w:szCs w:val="18"/>
              </w:rPr>
              <w:t>）合作开发</w:t>
            </w:r>
          </w:p>
        </w:tc>
      </w:tr>
      <w:tr w:rsidR="00781D62" w14:paraId="5B7FB12C" w14:textId="77777777">
        <w:trPr>
          <w:trHeight w:val="806"/>
        </w:trPr>
        <w:tc>
          <w:tcPr>
            <w:tcW w:w="620" w:type="dxa"/>
            <w:tcBorders>
              <w:right w:val="single" w:sz="4" w:space="0" w:color="auto"/>
            </w:tcBorders>
            <w:vAlign w:val="center"/>
          </w:tcPr>
          <w:p w14:paraId="4518DE11"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3</w:t>
            </w:r>
          </w:p>
        </w:tc>
        <w:tc>
          <w:tcPr>
            <w:tcW w:w="2514" w:type="dxa"/>
            <w:tcBorders>
              <w:left w:val="single" w:sz="4" w:space="0" w:color="auto"/>
              <w:right w:val="single" w:sz="4" w:space="0" w:color="auto"/>
            </w:tcBorders>
            <w:vAlign w:val="center"/>
          </w:tcPr>
          <w:p w14:paraId="660C11DB" w14:textId="77777777" w:rsidR="00781D62" w:rsidRDefault="002C7262">
            <w:pPr>
              <w:widowControl/>
              <w:spacing w:line="280" w:lineRule="exact"/>
              <w:jc w:val="center"/>
              <w:rPr>
                <w:rFonts w:ascii="Arial" w:hAnsi="Arial" w:cs="Arial"/>
                <w:kern w:val="0"/>
                <w:sz w:val="18"/>
                <w:szCs w:val="21"/>
              </w:rPr>
            </w:pPr>
            <w:r>
              <w:rPr>
                <w:rFonts w:ascii="Arial" w:hAnsi="Arial" w:cs="Arial"/>
                <w:kern w:val="0"/>
                <w:sz w:val="18"/>
                <w:szCs w:val="21"/>
              </w:rPr>
              <w:t>员工</w:t>
            </w:r>
          </w:p>
          <w:p w14:paraId="7815FD09" w14:textId="77777777" w:rsidR="00781D62" w:rsidRDefault="002C7262">
            <w:pPr>
              <w:widowControl/>
              <w:spacing w:line="280" w:lineRule="exact"/>
              <w:jc w:val="center"/>
              <w:rPr>
                <w:rFonts w:ascii="Arial" w:hAnsi="Arial" w:cs="Arial"/>
                <w:kern w:val="0"/>
                <w:szCs w:val="21"/>
              </w:rPr>
            </w:pPr>
            <w:r>
              <w:rPr>
                <w:rFonts w:ascii="Arial" w:hAnsi="Arial" w:cs="Arial"/>
                <w:kern w:val="0"/>
                <w:sz w:val="18"/>
                <w:szCs w:val="18"/>
              </w:rPr>
              <w:t>（技术人员、管理人员、生产员工、劳务工等</w:t>
            </w:r>
            <w:r>
              <w:rPr>
                <w:rFonts w:ascii="Arial" w:hAnsi="Arial" w:cs="Arial"/>
                <w:kern w:val="0"/>
                <w:szCs w:val="21"/>
              </w:rPr>
              <w:t>）</w:t>
            </w:r>
          </w:p>
        </w:tc>
        <w:tc>
          <w:tcPr>
            <w:tcW w:w="2977" w:type="dxa"/>
            <w:tcBorders>
              <w:left w:val="single" w:sz="4" w:space="0" w:color="auto"/>
              <w:right w:val="single" w:sz="4" w:space="0" w:color="auto"/>
            </w:tcBorders>
            <w:vAlign w:val="center"/>
          </w:tcPr>
          <w:p w14:paraId="7E99337C"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直接影响农场实现优质服务、高效生产</w:t>
            </w:r>
          </w:p>
        </w:tc>
        <w:tc>
          <w:tcPr>
            <w:tcW w:w="3118" w:type="dxa"/>
            <w:tcBorders>
              <w:left w:val="single" w:sz="4" w:space="0" w:color="auto"/>
            </w:tcBorders>
            <w:vAlign w:val="center"/>
          </w:tcPr>
          <w:p w14:paraId="56590791"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1</w:t>
            </w:r>
            <w:r>
              <w:rPr>
                <w:rFonts w:ascii="Arial" w:hAnsi="Arial" w:cs="Arial"/>
                <w:kern w:val="0"/>
                <w:sz w:val="18"/>
                <w:szCs w:val="18"/>
              </w:rPr>
              <w:t>）基础权益保障，公平发展机会</w:t>
            </w:r>
          </w:p>
          <w:p w14:paraId="308438B1" w14:textId="77777777" w:rsidR="00781D62" w:rsidRDefault="002C7262">
            <w:pPr>
              <w:widowControl/>
              <w:spacing w:line="280" w:lineRule="exac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2</w:t>
            </w:r>
            <w:r>
              <w:rPr>
                <w:rFonts w:ascii="Arial" w:hAnsi="Arial" w:cs="Arial"/>
                <w:kern w:val="0"/>
                <w:sz w:val="18"/>
                <w:szCs w:val="18"/>
              </w:rPr>
              <w:t>）合理薪酬待遇，职业健康安全</w:t>
            </w:r>
          </w:p>
        </w:tc>
      </w:tr>
      <w:tr w:rsidR="00781D62" w14:paraId="5D286FE7" w14:textId="77777777">
        <w:trPr>
          <w:trHeight w:val="439"/>
        </w:trPr>
        <w:tc>
          <w:tcPr>
            <w:tcW w:w="620" w:type="dxa"/>
            <w:tcBorders>
              <w:right w:val="single" w:sz="4" w:space="0" w:color="auto"/>
            </w:tcBorders>
            <w:vAlign w:val="center"/>
          </w:tcPr>
          <w:p w14:paraId="4CBCBAC7"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4</w:t>
            </w:r>
          </w:p>
        </w:tc>
        <w:tc>
          <w:tcPr>
            <w:tcW w:w="2514" w:type="dxa"/>
            <w:tcBorders>
              <w:left w:val="single" w:sz="4" w:space="0" w:color="auto"/>
              <w:right w:val="single" w:sz="4" w:space="0" w:color="auto"/>
            </w:tcBorders>
            <w:vAlign w:val="center"/>
          </w:tcPr>
          <w:p w14:paraId="7F563D4E"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投资方和股东</w:t>
            </w:r>
          </w:p>
        </w:tc>
        <w:tc>
          <w:tcPr>
            <w:tcW w:w="2977" w:type="dxa"/>
            <w:tcBorders>
              <w:left w:val="single" w:sz="4" w:space="0" w:color="auto"/>
              <w:right w:val="single" w:sz="4" w:space="0" w:color="auto"/>
            </w:tcBorders>
            <w:vAlign w:val="center"/>
          </w:tcPr>
          <w:p w14:paraId="2A7AD173"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投资融资，企业发展的资金保证</w:t>
            </w:r>
          </w:p>
        </w:tc>
        <w:tc>
          <w:tcPr>
            <w:tcW w:w="3118" w:type="dxa"/>
            <w:tcBorders>
              <w:left w:val="single" w:sz="4" w:space="0" w:color="auto"/>
            </w:tcBorders>
            <w:vAlign w:val="center"/>
          </w:tcPr>
          <w:p w14:paraId="44C1E2D9"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保值增值，利润分红，长远发展</w:t>
            </w:r>
          </w:p>
        </w:tc>
      </w:tr>
      <w:tr w:rsidR="00781D62" w14:paraId="0F57FF76" w14:textId="77777777">
        <w:trPr>
          <w:trHeight w:val="783"/>
        </w:trPr>
        <w:tc>
          <w:tcPr>
            <w:tcW w:w="620" w:type="dxa"/>
            <w:tcBorders>
              <w:right w:val="single" w:sz="4" w:space="0" w:color="auto"/>
            </w:tcBorders>
            <w:vAlign w:val="center"/>
          </w:tcPr>
          <w:p w14:paraId="7359DF49"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5</w:t>
            </w:r>
          </w:p>
        </w:tc>
        <w:tc>
          <w:tcPr>
            <w:tcW w:w="2514" w:type="dxa"/>
            <w:tcBorders>
              <w:left w:val="single" w:sz="4" w:space="0" w:color="auto"/>
              <w:right w:val="single" w:sz="4" w:space="0" w:color="auto"/>
            </w:tcBorders>
            <w:vAlign w:val="center"/>
          </w:tcPr>
          <w:p w14:paraId="59D7E2B6"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社会组织</w:t>
            </w:r>
          </w:p>
        </w:tc>
        <w:tc>
          <w:tcPr>
            <w:tcW w:w="2977" w:type="dxa"/>
            <w:tcBorders>
              <w:left w:val="single" w:sz="4" w:space="0" w:color="auto"/>
              <w:right w:val="single" w:sz="4" w:space="0" w:color="auto"/>
            </w:tcBorders>
            <w:vAlign w:val="center"/>
          </w:tcPr>
          <w:p w14:paraId="4A214F3C"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提供交流展览平台，推动农场履行社会责任和促进行业技术进步</w:t>
            </w:r>
          </w:p>
        </w:tc>
        <w:tc>
          <w:tcPr>
            <w:tcW w:w="3118" w:type="dxa"/>
            <w:tcBorders>
              <w:left w:val="single" w:sz="4" w:space="0" w:color="auto"/>
            </w:tcBorders>
            <w:vAlign w:val="center"/>
          </w:tcPr>
          <w:p w14:paraId="7AE998F2"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1</w:t>
            </w:r>
            <w:r>
              <w:rPr>
                <w:rFonts w:ascii="Arial" w:hAnsi="Arial" w:cs="Arial"/>
                <w:kern w:val="0"/>
                <w:sz w:val="18"/>
                <w:szCs w:val="18"/>
              </w:rPr>
              <w:t>）守法合</w:t>
            </w:r>
            <w:proofErr w:type="gramStart"/>
            <w:r>
              <w:rPr>
                <w:rFonts w:ascii="Arial" w:hAnsi="Arial" w:cs="Arial"/>
                <w:kern w:val="0"/>
                <w:sz w:val="18"/>
                <w:szCs w:val="18"/>
              </w:rPr>
              <w:t>规</w:t>
            </w:r>
            <w:proofErr w:type="gramEnd"/>
            <w:r>
              <w:rPr>
                <w:rFonts w:ascii="Arial" w:hAnsi="Arial" w:cs="Arial"/>
                <w:kern w:val="0"/>
                <w:sz w:val="18"/>
                <w:szCs w:val="18"/>
              </w:rPr>
              <w:t>，诚信经营</w:t>
            </w:r>
          </w:p>
          <w:p w14:paraId="6E9D682F"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2</w:t>
            </w:r>
            <w:r>
              <w:rPr>
                <w:rFonts w:ascii="Arial" w:hAnsi="Arial" w:cs="Arial"/>
                <w:kern w:val="0"/>
                <w:sz w:val="18"/>
                <w:szCs w:val="18"/>
              </w:rPr>
              <w:t>）技术升级，可持续发展</w:t>
            </w:r>
          </w:p>
          <w:p w14:paraId="27B2BF0C"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w:t>
            </w:r>
            <w:r>
              <w:rPr>
                <w:rFonts w:ascii="Arial" w:hAnsi="Arial" w:cs="Arial"/>
                <w:kern w:val="0"/>
                <w:sz w:val="18"/>
                <w:szCs w:val="18"/>
              </w:rPr>
              <w:t>3</w:t>
            </w:r>
            <w:r>
              <w:rPr>
                <w:rFonts w:ascii="Arial" w:hAnsi="Arial" w:cs="Arial"/>
                <w:kern w:val="0"/>
                <w:sz w:val="18"/>
                <w:szCs w:val="18"/>
              </w:rPr>
              <w:t>）积极参加行业活动</w:t>
            </w:r>
          </w:p>
        </w:tc>
      </w:tr>
      <w:tr w:rsidR="00781D62" w14:paraId="2859F362" w14:textId="77777777">
        <w:trPr>
          <w:trHeight w:val="469"/>
        </w:trPr>
        <w:tc>
          <w:tcPr>
            <w:tcW w:w="620" w:type="dxa"/>
            <w:tcBorders>
              <w:right w:val="single" w:sz="4" w:space="0" w:color="auto"/>
            </w:tcBorders>
            <w:vAlign w:val="center"/>
          </w:tcPr>
          <w:p w14:paraId="3DF00C03"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6</w:t>
            </w:r>
          </w:p>
        </w:tc>
        <w:tc>
          <w:tcPr>
            <w:tcW w:w="2514" w:type="dxa"/>
            <w:tcBorders>
              <w:left w:val="single" w:sz="4" w:space="0" w:color="auto"/>
              <w:right w:val="single" w:sz="4" w:space="0" w:color="auto"/>
            </w:tcBorders>
            <w:vAlign w:val="center"/>
          </w:tcPr>
          <w:p w14:paraId="3D09A722"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同行业竞争者</w:t>
            </w:r>
          </w:p>
        </w:tc>
        <w:tc>
          <w:tcPr>
            <w:tcW w:w="2977" w:type="dxa"/>
            <w:tcBorders>
              <w:left w:val="single" w:sz="4" w:space="0" w:color="auto"/>
              <w:right w:val="single" w:sz="4" w:space="0" w:color="auto"/>
            </w:tcBorders>
            <w:vAlign w:val="center"/>
          </w:tcPr>
          <w:p w14:paraId="365D873D"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竞争的发展动力，学习的榜样标杆</w:t>
            </w:r>
          </w:p>
        </w:tc>
        <w:tc>
          <w:tcPr>
            <w:tcW w:w="3118" w:type="dxa"/>
            <w:tcBorders>
              <w:left w:val="single" w:sz="4" w:space="0" w:color="auto"/>
            </w:tcBorders>
            <w:vAlign w:val="center"/>
          </w:tcPr>
          <w:p w14:paraId="3D19F85E"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公平竞争，知识产权保护</w:t>
            </w:r>
          </w:p>
        </w:tc>
      </w:tr>
      <w:tr w:rsidR="00781D62" w14:paraId="3BB226D4" w14:textId="77777777">
        <w:trPr>
          <w:trHeight w:val="471"/>
        </w:trPr>
        <w:tc>
          <w:tcPr>
            <w:tcW w:w="620" w:type="dxa"/>
            <w:tcBorders>
              <w:right w:val="single" w:sz="4" w:space="0" w:color="auto"/>
            </w:tcBorders>
            <w:vAlign w:val="center"/>
          </w:tcPr>
          <w:p w14:paraId="1DDACA26"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7</w:t>
            </w:r>
          </w:p>
        </w:tc>
        <w:tc>
          <w:tcPr>
            <w:tcW w:w="2514" w:type="dxa"/>
            <w:tcBorders>
              <w:left w:val="single" w:sz="4" w:space="0" w:color="auto"/>
              <w:right w:val="single" w:sz="4" w:space="0" w:color="auto"/>
            </w:tcBorders>
            <w:vAlign w:val="center"/>
          </w:tcPr>
          <w:p w14:paraId="6D89DB95"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政府及执法监管机构</w:t>
            </w:r>
          </w:p>
        </w:tc>
        <w:tc>
          <w:tcPr>
            <w:tcW w:w="2977" w:type="dxa"/>
            <w:tcBorders>
              <w:left w:val="single" w:sz="4" w:space="0" w:color="auto"/>
              <w:right w:val="single" w:sz="4" w:space="0" w:color="auto"/>
            </w:tcBorders>
            <w:vAlign w:val="center"/>
          </w:tcPr>
          <w:p w14:paraId="5CB9E3C8"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法规监管，政策引导及扶植</w:t>
            </w:r>
          </w:p>
        </w:tc>
        <w:tc>
          <w:tcPr>
            <w:tcW w:w="3118" w:type="dxa"/>
            <w:tcBorders>
              <w:left w:val="single" w:sz="4" w:space="0" w:color="auto"/>
            </w:tcBorders>
            <w:vAlign w:val="center"/>
          </w:tcPr>
          <w:p w14:paraId="626444D9"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合法经营，依法纳税，提供就业</w:t>
            </w:r>
          </w:p>
        </w:tc>
      </w:tr>
      <w:tr w:rsidR="00781D62" w14:paraId="5749DC12" w14:textId="77777777">
        <w:trPr>
          <w:trHeight w:val="556"/>
        </w:trPr>
        <w:tc>
          <w:tcPr>
            <w:tcW w:w="620" w:type="dxa"/>
            <w:tcBorders>
              <w:right w:val="single" w:sz="4" w:space="0" w:color="auto"/>
            </w:tcBorders>
            <w:vAlign w:val="center"/>
          </w:tcPr>
          <w:p w14:paraId="3C885F5E"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8</w:t>
            </w:r>
          </w:p>
        </w:tc>
        <w:tc>
          <w:tcPr>
            <w:tcW w:w="2514" w:type="dxa"/>
            <w:tcBorders>
              <w:left w:val="single" w:sz="4" w:space="0" w:color="auto"/>
              <w:right w:val="single" w:sz="4" w:space="0" w:color="auto"/>
            </w:tcBorders>
            <w:vAlign w:val="center"/>
          </w:tcPr>
          <w:p w14:paraId="56BF7682" w14:textId="77777777" w:rsidR="00781D62" w:rsidRDefault="002C7262">
            <w:pPr>
              <w:widowControl/>
              <w:spacing w:line="240" w:lineRule="atLeast"/>
              <w:jc w:val="center"/>
              <w:rPr>
                <w:rFonts w:ascii="Arial" w:hAnsi="Arial" w:cs="Arial"/>
                <w:kern w:val="0"/>
                <w:sz w:val="18"/>
                <w:szCs w:val="18"/>
              </w:rPr>
            </w:pPr>
            <w:r>
              <w:rPr>
                <w:rFonts w:ascii="Arial" w:hAnsi="Arial" w:cs="Arial"/>
                <w:kern w:val="0"/>
                <w:sz w:val="18"/>
                <w:szCs w:val="18"/>
              </w:rPr>
              <w:t>认证机构</w:t>
            </w:r>
          </w:p>
        </w:tc>
        <w:tc>
          <w:tcPr>
            <w:tcW w:w="2977" w:type="dxa"/>
            <w:tcBorders>
              <w:left w:val="single" w:sz="4" w:space="0" w:color="auto"/>
              <w:right w:val="single" w:sz="4" w:space="0" w:color="auto"/>
            </w:tcBorders>
            <w:vAlign w:val="center"/>
          </w:tcPr>
          <w:p w14:paraId="0A323F82"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合格评定农场的管理、产品或服务</w:t>
            </w:r>
          </w:p>
        </w:tc>
        <w:tc>
          <w:tcPr>
            <w:tcW w:w="3118" w:type="dxa"/>
            <w:tcBorders>
              <w:left w:val="single" w:sz="4" w:space="0" w:color="auto"/>
            </w:tcBorders>
            <w:vAlign w:val="center"/>
          </w:tcPr>
          <w:p w14:paraId="44BB0F61" w14:textId="77777777" w:rsidR="00781D62" w:rsidRDefault="002C7262">
            <w:pPr>
              <w:widowControl/>
              <w:spacing w:line="240" w:lineRule="atLeast"/>
              <w:jc w:val="left"/>
              <w:rPr>
                <w:rFonts w:ascii="Arial" w:hAnsi="Arial" w:cs="Arial"/>
                <w:kern w:val="0"/>
                <w:sz w:val="18"/>
                <w:szCs w:val="18"/>
              </w:rPr>
            </w:pPr>
            <w:r>
              <w:rPr>
                <w:rFonts w:ascii="Arial" w:hAnsi="Arial" w:cs="Arial"/>
                <w:kern w:val="0"/>
                <w:sz w:val="18"/>
                <w:szCs w:val="18"/>
              </w:rPr>
              <w:t>符合标准要求、持续改进、满足认证要求</w:t>
            </w:r>
          </w:p>
        </w:tc>
      </w:tr>
    </w:tbl>
    <w:p w14:paraId="478C8497" w14:textId="77777777" w:rsidR="00781D62" w:rsidRDefault="002C7262">
      <w:pPr>
        <w:spacing w:beforeLines="100" w:before="240" w:afterLines="50" w:after="120" w:line="340" w:lineRule="exact"/>
        <w:jc w:val="left"/>
        <w:rPr>
          <w:rFonts w:ascii="Arial" w:hAnsi="Arial" w:cs="Arial"/>
        </w:rPr>
      </w:pPr>
      <w:r>
        <w:rPr>
          <w:rFonts w:ascii="Arial" w:hAnsi="Arial" w:cs="Arial"/>
        </w:rPr>
        <w:t>A.2</w:t>
      </w:r>
      <w:r>
        <w:rPr>
          <w:rFonts w:ascii="Arial" w:hAnsi="Arial" w:cs="Arial"/>
          <w:szCs w:val="21"/>
        </w:rPr>
        <w:t xml:space="preserve">.1.3  </w:t>
      </w:r>
      <w:r>
        <w:rPr>
          <w:rFonts w:ascii="Arial" w:hAnsi="Arial" w:cs="Arial"/>
        </w:rPr>
        <w:t>确定标准条款的适用性（</w:t>
      </w:r>
      <w:r>
        <w:rPr>
          <w:rFonts w:ascii="Arial" w:hAnsi="Arial" w:cs="Arial"/>
        </w:rPr>
        <w:t>4.3</w:t>
      </w:r>
      <w:r>
        <w:rPr>
          <w:rFonts w:ascii="Arial" w:hAnsi="Arial" w:cs="Arial"/>
        </w:rPr>
        <w:t>）</w:t>
      </w:r>
    </w:p>
    <w:p w14:paraId="74C77DD4" w14:textId="77777777" w:rsidR="00781D62" w:rsidRDefault="002C7262">
      <w:pPr>
        <w:spacing w:line="340" w:lineRule="exact"/>
        <w:ind w:firstLine="420"/>
        <w:jc w:val="left"/>
        <w:rPr>
          <w:rFonts w:ascii="Arial" w:hAnsi="Arial" w:cs="Arial"/>
        </w:rPr>
      </w:pPr>
      <w:r>
        <w:rPr>
          <w:rFonts w:ascii="Arial" w:hAnsi="Arial" w:cs="Arial"/>
        </w:rPr>
        <w:t>农场根据</w:t>
      </w:r>
      <w:r>
        <w:rPr>
          <w:rFonts w:ascii="Arial" w:hAnsi="Arial" w:cs="Arial"/>
        </w:rPr>
        <w:t>A.2.1.1</w:t>
      </w:r>
      <w:r>
        <w:rPr>
          <w:rFonts w:ascii="Arial" w:hAnsi="Arial" w:cs="Arial"/>
        </w:rPr>
        <w:t>和</w:t>
      </w:r>
      <w:r>
        <w:rPr>
          <w:rFonts w:ascii="Arial" w:hAnsi="Arial" w:cs="Arial"/>
        </w:rPr>
        <w:t>A.2.1.2</w:t>
      </w:r>
      <w:r>
        <w:rPr>
          <w:rFonts w:ascii="Arial" w:hAnsi="Arial" w:cs="Arial"/>
        </w:rPr>
        <w:t>识别出的内外部因素和相关方的要求，以及农场中的产品和服务，确定管理体系的边界和适用性。实施要点如下：</w:t>
      </w:r>
    </w:p>
    <w:p w14:paraId="24331A37" w14:textId="77777777" w:rsidR="00781D62" w:rsidRDefault="002C7262">
      <w:pPr>
        <w:numPr>
          <w:ilvl w:val="0"/>
          <w:numId w:val="18"/>
        </w:numPr>
        <w:spacing w:line="340" w:lineRule="exact"/>
        <w:jc w:val="left"/>
        <w:rPr>
          <w:rFonts w:ascii="Arial" w:hAnsi="Arial" w:cs="Arial"/>
        </w:rPr>
      </w:pPr>
      <w:r>
        <w:rPr>
          <w:rFonts w:ascii="Arial" w:hAnsi="Arial" w:cs="Arial"/>
        </w:rPr>
        <w:t>符合</w:t>
      </w:r>
      <w:r>
        <w:rPr>
          <w:rFonts w:ascii="Arial" w:hAnsi="Arial" w:cs="Arial"/>
        </w:rPr>
        <w:t>GB/T 19630-2019</w:t>
      </w:r>
      <w:r>
        <w:rPr>
          <w:rFonts w:ascii="Arial" w:hAnsi="Arial" w:cs="Arial"/>
        </w:rPr>
        <w:t>标准要求；</w:t>
      </w:r>
    </w:p>
    <w:p w14:paraId="57816E8B" w14:textId="77777777" w:rsidR="00781D62" w:rsidRDefault="002C7262">
      <w:pPr>
        <w:numPr>
          <w:ilvl w:val="0"/>
          <w:numId w:val="18"/>
        </w:numPr>
        <w:spacing w:line="340" w:lineRule="exact"/>
        <w:jc w:val="left"/>
        <w:rPr>
          <w:rFonts w:ascii="Arial" w:hAnsi="Arial" w:cs="Arial"/>
        </w:rPr>
      </w:pPr>
      <w:r>
        <w:rPr>
          <w:rFonts w:ascii="Arial" w:hAnsi="Arial" w:cs="Arial"/>
        </w:rPr>
        <w:t>当本标准的全部要求都适用时，组织应实施本标准的全部要求；</w:t>
      </w:r>
    </w:p>
    <w:p w14:paraId="1B7ABE0A" w14:textId="77777777" w:rsidR="00781D62" w:rsidRDefault="002C7262">
      <w:pPr>
        <w:numPr>
          <w:ilvl w:val="0"/>
          <w:numId w:val="18"/>
        </w:numPr>
        <w:spacing w:line="340" w:lineRule="exact"/>
        <w:jc w:val="left"/>
        <w:rPr>
          <w:rFonts w:ascii="Arial" w:hAnsi="Arial" w:cs="Arial"/>
        </w:rPr>
      </w:pPr>
      <w:r>
        <w:rPr>
          <w:rFonts w:ascii="Arial" w:hAnsi="Arial" w:cs="Arial"/>
        </w:rPr>
        <w:t>建立并保持形成文件的管理体系范围，在需要时可获得；</w:t>
      </w:r>
    </w:p>
    <w:p w14:paraId="4ED93C8E" w14:textId="77777777" w:rsidR="00781D62" w:rsidRDefault="002C7262">
      <w:pPr>
        <w:numPr>
          <w:ilvl w:val="0"/>
          <w:numId w:val="18"/>
        </w:numPr>
        <w:spacing w:line="340" w:lineRule="exact"/>
        <w:jc w:val="left"/>
        <w:rPr>
          <w:rFonts w:ascii="Arial" w:hAnsi="Arial" w:cs="Arial"/>
        </w:rPr>
      </w:pPr>
      <w:r>
        <w:rPr>
          <w:rFonts w:ascii="Arial" w:hAnsi="Arial" w:cs="Arial"/>
        </w:rPr>
        <w:t>出现不适用情况时，应说明理由；不影响顾客满意度，不影响产品和服务合格的能力或责任，方可声称符合本标准的要求。特别注意：</w:t>
      </w:r>
    </w:p>
    <w:p w14:paraId="7EF4F2E4" w14:textId="77777777" w:rsidR="00781D62" w:rsidRDefault="002C7262">
      <w:pPr>
        <w:pStyle w:val="ae"/>
        <w:numPr>
          <w:ilvl w:val="1"/>
          <w:numId w:val="19"/>
        </w:numPr>
        <w:spacing w:line="340" w:lineRule="exact"/>
        <w:ind w:firstLineChars="0"/>
        <w:jc w:val="left"/>
        <w:rPr>
          <w:rFonts w:ascii="Arial" w:hAnsi="Arial" w:cs="Arial"/>
        </w:rPr>
      </w:pPr>
      <w:r>
        <w:rPr>
          <w:rFonts w:ascii="Arial" w:hAnsi="Arial" w:cs="Arial"/>
        </w:rPr>
        <w:t xml:space="preserve">8.5.1 </w:t>
      </w:r>
      <w:r>
        <w:rPr>
          <w:rFonts w:ascii="Arial" w:hAnsi="Arial" w:cs="Arial"/>
        </w:rPr>
        <w:t>的</w:t>
      </w:r>
      <w:r>
        <w:rPr>
          <w:rFonts w:ascii="Arial" w:hAnsi="Arial" w:cs="Arial"/>
        </w:rPr>
        <w:t>“</w:t>
      </w:r>
      <w:r>
        <w:rPr>
          <w:rFonts w:ascii="Arial" w:hAnsi="Arial" w:cs="Arial"/>
        </w:rPr>
        <w:t>特殊过程的确认</w:t>
      </w:r>
      <w:r>
        <w:rPr>
          <w:rFonts w:ascii="Arial" w:hAnsi="Arial" w:cs="Arial"/>
        </w:rPr>
        <w:t>”</w:t>
      </w:r>
      <w:r>
        <w:rPr>
          <w:rFonts w:ascii="Arial" w:hAnsi="Arial" w:cs="Arial"/>
        </w:rPr>
        <w:t>的要求一般都是适用的条款。有机农场生产过程有相当</w:t>
      </w:r>
      <w:proofErr w:type="gramStart"/>
      <w:r>
        <w:rPr>
          <w:rFonts w:ascii="Arial" w:hAnsi="Arial" w:cs="Arial"/>
        </w:rPr>
        <w:t>多过程</w:t>
      </w:r>
      <w:proofErr w:type="gramEnd"/>
      <w:r>
        <w:rPr>
          <w:rFonts w:ascii="Arial" w:hAnsi="Arial" w:cs="Arial"/>
        </w:rPr>
        <w:t>的结果是不易或不能经济的检验的特殊过程，要通过生产和服务过程的控制得以实现目标；</w:t>
      </w:r>
    </w:p>
    <w:p w14:paraId="161716D5" w14:textId="77777777" w:rsidR="00781D62" w:rsidRDefault="002C7262">
      <w:pPr>
        <w:pStyle w:val="ae"/>
        <w:numPr>
          <w:ilvl w:val="1"/>
          <w:numId w:val="19"/>
        </w:numPr>
        <w:spacing w:line="340" w:lineRule="exact"/>
        <w:ind w:firstLineChars="0"/>
        <w:jc w:val="left"/>
        <w:rPr>
          <w:rFonts w:ascii="Arial" w:hAnsi="Arial" w:cs="Arial"/>
        </w:rPr>
      </w:pPr>
      <w:r>
        <w:rPr>
          <w:rFonts w:ascii="Arial" w:hAnsi="Arial" w:cs="Arial"/>
        </w:rPr>
        <w:t xml:space="preserve">8.3 </w:t>
      </w:r>
      <w:r>
        <w:rPr>
          <w:rFonts w:ascii="Arial" w:hAnsi="Arial" w:cs="Arial"/>
        </w:rPr>
        <w:t>的</w:t>
      </w:r>
      <w:r>
        <w:rPr>
          <w:rFonts w:ascii="Arial" w:hAnsi="Arial" w:cs="Arial"/>
        </w:rPr>
        <w:t>“</w:t>
      </w:r>
      <w:r>
        <w:rPr>
          <w:rFonts w:ascii="Arial" w:hAnsi="Arial" w:cs="Arial"/>
        </w:rPr>
        <w:t>产品和服务的设计和开发</w:t>
      </w:r>
      <w:r>
        <w:rPr>
          <w:rFonts w:ascii="Arial" w:hAnsi="Arial" w:cs="Arial"/>
        </w:rPr>
        <w:t xml:space="preserve">” </w:t>
      </w:r>
      <w:r>
        <w:rPr>
          <w:rFonts w:ascii="Arial" w:hAnsi="Arial" w:cs="Arial"/>
        </w:rPr>
        <w:t>的要求都是适用的条款。有机农场不得轻易删减</w:t>
      </w:r>
      <w:r>
        <w:rPr>
          <w:rFonts w:ascii="Arial" w:hAnsi="Arial" w:cs="Arial"/>
        </w:rPr>
        <w:t>8.3 “</w:t>
      </w:r>
      <w:r>
        <w:rPr>
          <w:rFonts w:ascii="Arial" w:hAnsi="Arial" w:cs="Arial"/>
        </w:rPr>
        <w:t>产品和服务的设计和开发</w:t>
      </w:r>
      <w:r>
        <w:rPr>
          <w:rFonts w:ascii="Arial" w:hAnsi="Arial" w:cs="Arial"/>
        </w:rPr>
        <w:t>”</w:t>
      </w:r>
      <w:r>
        <w:rPr>
          <w:rFonts w:ascii="Arial" w:hAnsi="Arial" w:cs="Arial"/>
        </w:rPr>
        <w:t>。</w:t>
      </w:r>
    </w:p>
    <w:p w14:paraId="0ED3A28D" w14:textId="77777777" w:rsidR="00781D62" w:rsidRDefault="002C7262">
      <w:pPr>
        <w:pStyle w:val="ae"/>
        <w:numPr>
          <w:ilvl w:val="1"/>
          <w:numId w:val="19"/>
        </w:numPr>
        <w:spacing w:line="340" w:lineRule="exact"/>
        <w:ind w:firstLineChars="0"/>
        <w:jc w:val="left"/>
        <w:rPr>
          <w:rFonts w:ascii="Arial" w:hAnsi="Arial" w:cs="Arial"/>
        </w:rPr>
      </w:pPr>
      <w:r>
        <w:rPr>
          <w:rFonts w:ascii="Arial" w:hAnsi="Arial" w:cs="Arial"/>
        </w:rPr>
        <w:t xml:space="preserve">8.5.3 </w:t>
      </w:r>
      <w:r>
        <w:rPr>
          <w:rFonts w:ascii="Arial" w:hAnsi="Arial" w:cs="Arial"/>
        </w:rPr>
        <w:t>的</w:t>
      </w:r>
      <w:r>
        <w:rPr>
          <w:rFonts w:ascii="Arial" w:hAnsi="Arial" w:cs="Arial"/>
        </w:rPr>
        <w:t>“</w:t>
      </w:r>
      <w:r>
        <w:rPr>
          <w:rFonts w:ascii="Arial" w:hAnsi="Arial" w:cs="Arial"/>
        </w:rPr>
        <w:t>顾客或外部供方的财产</w:t>
      </w:r>
      <w:r>
        <w:rPr>
          <w:rFonts w:ascii="Arial" w:hAnsi="Arial" w:cs="Arial"/>
        </w:rPr>
        <w:t xml:space="preserve">” </w:t>
      </w:r>
      <w:r>
        <w:rPr>
          <w:rFonts w:ascii="Arial" w:hAnsi="Arial" w:cs="Arial"/>
        </w:rPr>
        <w:t>的要求一般都是适用的条款，顾客信息也属于顾客财产不得删减。</w:t>
      </w:r>
    </w:p>
    <w:p w14:paraId="680FC566" w14:textId="77777777" w:rsidR="00781D62" w:rsidRDefault="002C7262">
      <w:pPr>
        <w:spacing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.4  </w:t>
      </w:r>
      <w:r>
        <w:rPr>
          <w:rFonts w:ascii="Arial" w:hAnsi="Arial" w:cs="Arial"/>
        </w:rPr>
        <w:t>识别管理体系的过程并评价重要过程（</w:t>
      </w:r>
      <w:r>
        <w:rPr>
          <w:rFonts w:ascii="Arial" w:hAnsi="Arial" w:cs="Arial"/>
        </w:rPr>
        <w:t>4.4</w:t>
      </w:r>
      <w:r>
        <w:rPr>
          <w:rFonts w:ascii="Arial" w:hAnsi="Arial" w:cs="Arial"/>
        </w:rPr>
        <w:t>）</w:t>
      </w:r>
    </w:p>
    <w:p w14:paraId="4014D384" w14:textId="77777777" w:rsidR="00781D62" w:rsidRDefault="002C7262">
      <w:pPr>
        <w:pStyle w:val="ae"/>
        <w:numPr>
          <w:ilvl w:val="0"/>
          <w:numId w:val="20"/>
        </w:numPr>
        <w:spacing w:line="340" w:lineRule="exact"/>
        <w:ind w:firstLineChars="0"/>
        <w:jc w:val="left"/>
        <w:rPr>
          <w:rFonts w:ascii="Arial" w:hAnsi="Arial" w:cs="Arial"/>
        </w:rPr>
      </w:pPr>
      <w:r>
        <w:rPr>
          <w:rFonts w:ascii="Arial" w:hAnsi="Arial" w:cs="Arial"/>
        </w:rPr>
        <w:t>识别管理体系的过程，可以按其过程网络图识别过程及其相互作用，管理体系过程网络图参见图</w:t>
      </w:r>
      <w:r>
        <w:rPr>
          <w:rFonts w:ascii="Arial" w:hAnsi="Arial" w:cs="Arial"/>
        </w:rPr>
        <w:t>A.2</w:t>
      </w:r>
      <w:r>
        <w:rPr>
          <w:rFonts w:ascii="Arial" w:hAnsi="Arial" w:cs="Arial"/>
        </w:rPr>
        <w:t>；</w:t>
      </w:r>
    </w:p>
    <w:p w14:paraId="7A033349" w14:textId="77777777" w:rsidR="00781D62" w:rsidRDefault="00781D62">
      <w:pPr>
        <w:spacing w:line="340" w:lineRule="exact"/>
        <w:ind w:left="420"/>
        <w:rPr>
          <w:rFonts w:ascii="Arial" w:hAnsi="Arial" w:cs="Arial"/>
        </w:rPr>
      </w:pPr>
    </w:p>
    <w:p w14:paraId="67D36A88" w14:textId="77777777" w:rsidR="00781D62" w:rsidRDefault="002C7262">
      <w:pPr>
        <w:jc w:val="center"/>
        <w:rPr>
          <w:rFonts w:ascii="Arial" w:hAnsi="Arial" w:cs="Arial"/>
        </w:rPr>
      </w:pPr>
      <w:r>
        <w:rPr>
          <w:rFonts w:ascii="Arial" w:hAnsi="Arial" w:cs="Arial"/>
          <w:noProof/>
        </w:rPr>
        <w:lastRenderedPageBreak/>
        <w:drawing>
          <wp:inline distT="0" distB="0" distL="0" distR="0" wp14:anchorId="32961507" wp14:editId="42B16F08">
            <wp:extent cx="4426585" cy="2632075"/>
            <wp:effectExtent l="0" t="0" r="0" b="0"/>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11">
                      <a:extLst>
                        <a:ext uri="{28A0092B-C50C-407E-A947-70E740481C1C}">
                          <a14:useLocalDpi xmlns:a14="http://schemas.microsoft.com/office/drawing/2010/main" val="0"/>
                        </a:ext>
                      </a:extLst>
                    </a:blip>
                    <a:srcRect/>
                    <a:stretch>
                      <a:fillRect/>
                    </a:stretch>
                  </pic:blipFill>
                  <pic:spPr>
                    <a:xfrm>
                      <a:off x="0" y="0"/>
                      <a:ext cx="4426585" cy="2632075"/>
                    </a:xfrm>
                    <a:prstGeom prst="rect">
                      <a:avLst/>
                    </a:prstGeom>
                    <a:noFill/>
                    <a:ln>
                      <a:noFill/>
                    </a:ln>
                  </pic:spPr>
                </pic:pic>
              </a:graphicData>
            </a:graphic>
          </wp:inline>
        </w:drawing>
      </w:r>
    </w:p>
    <w:p w14:paraId="34AADCB7" w14:textId="77777777" w:rsidR="00781D62" w:rsidRDefault="002C7262">
      <w:pPr>
        <w:ind w:firstLineChars="200" w:firstLine="360"/>
        <w:jc w:val="center"/>
        <w:rPr>
          <w:rFonts w:ascii="Arial" w:hAnsi="Arial" w:cs="Arial"/>
          <w:sz w:val="18"/>
          <w:szCs w:val="18"/>
        </w:rPr>
      </w:pPr>
      <w:r>
        <w:rPr>
          <w:rFonts w:ascii="Arial" w:hAnsi="Arial" w:cs="Arial"/>
          <w:sz w:val="18"/>
          <w:szCs w:val="18"/>
        </w:rPr>
        <w:t>图</w:t>
      </w:r>
      <w:r>
        <w:rPr>
          <w:rFonts w:ascii="Arial" w:hAnsi="Arial" w:cs="Arial"/>
          <w:sz w:val="18"/>
          <w:szCs w:val="18"/>
        </w:rPr>
        <w:t xml:space="preserve">A.2  </w:t>
      </w:r>
      <w:r>
        <w:rPr>
          <w:rFonts w:ascii="Arial" w:hAnsi="Arial" w:cs="Arial"/>
          <w:sz w:val="18"/>
          <w:szCs w:val="18"/>
        </w:rPr>
        <w:t>管理体系过程网络图</w:t>
      </w:r>
    </w:p>
    <w:p w14:paraId="19E2353F" w14:textId="77777777" w:rsidR="00781D62" w:rsidRDefault="002C7262">
      <w:pPr>
        <w:pStyle w:val="ae"/>
        <w:numPr>
          <w:ilvl w:val="0"/>
          <w:numId w:val="20"/>
        </w:numPr>
        <w:spacing w:line="340" w:lineRule="exact"/>
        <w:ind w:firstLineChars="0"/>
        <w:jc w:val="left"/>
        <w:rPr>
          <w:rFonts w:ascii="Arial" w:hAnsi="Arial" w:cs="Arial"/>
        </w:rPr>
      </w:pPr>
      <w:r>
        <w:rPr>
          <w:rFonts w:ascii="Arial" w:hAnsi="Arial" w:cs="Arial"/>
        </w:rPr>
        <w:t>管理体系是组织内部实现有效管理的重要手段。对于管理体系过程，评价主要从以下几个方面进行：</w:t>
      </w:r>
    </w:p>
    <w:p w14:paraId="1621606C"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目标达成度：评价管理体系是否能够帮助组织实现其战略目标和业务目标（见</w:t>
      </w:r>
      <w:r>
        <w:rPr>
          <w:rFonts w:ascii="Arial" w:hAnsi="Arial" w:cs="Arial"/>
        </w:rPr>
        <w:t>A.2</w:t>
      </w:r>
      <w:r>
        <w:rPr>
          <w:rFonts w:ascii="Arial" w:hAnsi="Arial" w:cs="Arial"/>
          <w:szCs w:val="21"/>
        </w:rPr>
        <w:t>.1</w:t>
      </w:r>
      <w:r>
        <w:rPr>
          <w:rFonts w:ascii="Arial" w:hAnsi="Arial" w:cs="Arial"/>
        </w:rPr>
        <w:t>.7.2</w:t>
      </w:r>
      <w:r>
        <w:rPr>
          <w:rFonts w:ascii="Arial" w:hAnsi="Arial" w:cs="Arial"/>
        </w:rPr>
        <w:t>）；</w:t>
      </w:r>
    </w:p>
    <w:p w14:paraId="197CBAFF"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有效性和效率：评价管理体系是否能够有效地实现组织的管理要求，并在合理的时间和成本范围内完成任务，包括流程规范、决策权力划分、管理信息系统等；</w:t>
      </w:r>
    </w:p>
    <w:p w14:paraId="611E7F1C"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组织能力：评价管理体系是否能够满足组织的需要，包括资源配置、人员能力、流程建设等方面；</w:t>
      </w:r>
    </w:p>
    <w:p w14:paraId="69FF3108"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持续改进：评价管理体系是否能够不断改进和优化，包括制定改进计划、实施改进措施、监控改进效果等方面；</w:t>
      </w:r>
    </w:p>
    <w:p w14:paraId="7E08F444"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风险管理：评价管理体系是否有很好的风险管理机制，能够减少组织面临的风险并提高组织的应变能力；</w:t>
      </w:r>
    </w:p>
    <w:p w14:paraId="388FD847" w14:textId="77777777" w:rsidR="00781D62" w:rsidRDefault="002C7262">
      <w:pPr>
        <w:pStyle w:val="ae"/>
        <w:numPr>
          <w:ilvl w:val="0"/>
          <w:numId w:val="21"/>
        </w:numPr>
        <w:spacing w:line="340" w:lineRule="exact"/>
        <w:ind w:firstLineChars="0"/>
        <w:jc w:val="left"/>
        <w:rPr>
          <w:rFonts w:ascii="Arial" w:hAnsi="Arial" w:cs="Arial"/>
        </w:rPr>
      </w:pPr>
      <w:r>
        <w:rPr>
          <w:rFonts w:ascii="Arial" w:hAnsi="Arial" w:cs="Arial"/>
        </w:rPr>
        <w:t>参与度和执行力：评价管理体系是否得到了组织各级员工的积极参与，以及管理制度是否得到了有效执行。</w:t>
      </w:r>
    </w:p>
    <w:p w14:paraId="0168F423" w14:textId="77777777" w:rsidR="00781D62" w:rsidRDefault="002C7262">
      <w:pPr>
        <w:spacing w:line="340" w:lineRule="exact"/>
        <w:ind w:firstLine="420"/>
        <w:jc w:val="left"/>
        <w:rPr>
          <w:rFonts w:ascii="Arial" w:hAnsi="Arial" w:cs="Arial"/>
        </w:rPr>
      </w:pPr>
      <w:r>
        <w:rPr>
          <w:rFonts w:ascii="Arial" w:hAnsi="Arial" w:cs="Arial"/>
        </w:rPr>
        <w:t>综上所述，评价管理体系过程需要从目标达成度、有效性和效率、组织能力、持续改进、风险管理以及参与度和执行力等方面进行评价，并针对评价结果制定相应的改进计划和措施，不断提高管理体系水平，实现组织的可持续发展。</w:t>
      </w:r>
    </w:p>
    <w:p w14:paraId="326A9C1C"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.5  </w:t>
      </w:r>
      <w:r>
        <w:rPr>
          <w:rFonts w:ascii="Arial" w:hAnsi="Arial" w:cs="Arial"/>
        </w:rPr>
        <w:t>明确高层领导作用和承诺以及各相关部门的职责和权限（</w:t>
      </w:r>
      <w:r>
        <w:rPr>
          <w:rFonts w:ascii="Arial" w:hAnsi="Arial" w:cs="Arial"/>
        </w:rPr>
        <w:t>5.1</w:t>
      </w:r>
      <w:r>
        <w:rPr>
          <w:rFonts w:ascii="Arial" w:hAnsi="Arial" w:cs="Arial"/>
        </w:rPr>
        <w:t>、</w:t>
      </w:r>
      <w:r>
        <w:rPr>
          <w:rFonts w:ascii="Arial" w:hAnsi="Arial" w:cs="Arial"/>
        </w:rPr>
        <w:t>5.3</w:t>
      </w:r>
      <w:r>
        <w:rPr>
          <w:rFonts w:ascii="Arial" w:hAnsi="Arial" w:cs="Arial"/>
        </w:rPr>
        <w:t>）</w:t>
      </w:r>
    </w:p>
    <w:p w14:paraId="3EF3BD42" w14:textId="77777777" w:rsidR="00781D62" w:rsidRDefault="002C7262">
      <w:pPr>
        <w:numPr>
          <w:ilvl w:val="0"/>
          <w:numId w:val="22"/>
        </w:numPr>
        <w:spacing w:line="340" w:lineRule="exact"/>
        <w:ind w:firstLine="6"/>
        <w:jc w:val="left"/>
        <w:rPr>
          <w:rFonts w:ascii="Arial" w:hAnsi="Arial" w:cs="Arial"/>
        </w:rPr>
      </w:pPr>
      <w:r>
        <w:rPr>
          <w:rFonts w:ascii="Arial" w:hAnsi="Arial" w:cs="Arial"/>
        </w:rPr>
        <w:t>最高管理者可通过颁布和批准有机农场管理手册、程序文件或声明证实其领导作用或承诺；</w:t>
      </w:r>
    </w:p>
    <w:p w14:paraId="27B05F36" w14:textId="77777777" w:rsidR="00781D62" w:rsidRDefault="002C7262">
      <w:pPr>
        <w:numPr>
          <w:ilvl w:val="0"/>
          <w:numId w:val="22"/>
        </w:numPr>
        <w:spacing w:line="340" w:lineRule="exact"/>
        <w:ind w:firstLine="6"/>
        <w:jc w:val="left"/>
        <w:rPr>
          <w:rFonts w:ascii="Arial" w:hAnsi="Arial" w:cs="Arial"/>
        </w:rPr>
      </w:pPr>
      <w:r>
        <w:rPr>
          <w:rFonts w:ascii="Arial" w:hAnsi="Arial" w:cs="Arial"/>
        </w:rPr>
        <w:t>职责和权限：</w:t>
      </w:r>
    </w:p>
    <w:p w14:paraId="34416EB0" w14:textId="77777777" w:rsidR="00781D62" w:rsidRDefault="002C7262">
      <w:pPr>
        <w:spacing w:beforeLines="50" w:before="120" w:afterLines="50" w:after="120" w:line="340" w:lineRule="exact"/>
        <w:ind w:firstLineChars="200" w:firstLine="420"/>
        <w:jc w:val="left"/>
        <w:rPr>
          <w:rFonts w:ascii="Arial" w:hAnsi="Arial" w:cs="Arial"/>
        </w:rPr>
      </w:pPr>
      <w:r>
        <w:rPr>
          <w:rFonts w:ascii="Arial" w:hAnsi="Arial" w:cs="Arial"/>
        </w:rPr>
        <w:t>农场可通过任命书、岗位说明书、人员一览表结合组织机构图来证实相关部门的职责和权限，考虑：</w:t>
      </w:r>
    </w:p>
    <w:p w14:paraId="4D402822" w14:textId="77777777" w:rsidR="00781D62" w:rsidRDefault="002C7262">
      <w:pPr>
        <w:numPr>
          <w:ilvl w:val="0"/>
          <w:numId w:val="23"/>
        </w:numPr>
        <w:spacing w:line="340" w:lineRule="exact"/>
        <w:jc w:val="left"/>
        <w:rPr>
          <w:rFonts w:ascii="Arial" w:hAnsi="Arial" w:cs="Arial"/>
        </w:rPr>
      </w:pPr>
      <w:r>
        <w:rPr>
          <w:rFonts w:ascii="Arial" w:hAnsi="Arial" w:cs="Arial"/>
        </w:rPr>
        <w:t>任命分管质量工作的管理者代表；</w:t>
      </w:r>
    </w:p>
    <w:p w14:paraId="31508428" w14:textId="77777777" w:rsidR="00781D62" w:rsidRDefault="002C7262">
      <w:pPr>
        <w:numPr>
          <w:ilvl w:val="0"/>
          <w:numId w:val="23"/>
        </w:numPr>
        <w:spacing w:line="340" w:lineRule="exact"/>
        <w:jc w:val="left"/>
        <w:rPr>
          <w:rFonts w:ascii="Arial" w:hAnsi="Arial" w:cs="Arial"/>
        </w:rPr>
      </w:pPr>
      <w:r>
        <w:rPr>
          <w:rFonts w:ascii="Arial" w:hAnsi="Arial" w:cs="Arial"/>
        </w:rPr>
        <w:t>加强各部门协调和配合，做好责任接口管理；</w:t>
      </w:r>
    </w:p>
    <w:p w14:paraId="78EACA45"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.6 </w:t>
      </w:r>
      <w:r>
        <w:rPr>
          <w:rFonts w:ascii="Arial" w:hAnsi="Arial" w:cs="Arial"/>
        </w:rPr>
        <w:t>分析机遇和风险并提出应对措施（</w:t>
      </w:r>
      <w:r>
        <w:rPr>
          <w:rFonts w:ascii="Arial" w:hAnsi="Arial" w:cs="Arial"/>
        </w:rPr>
        <w:t>6.1</w:t>
      </w:r>
      <w:r>
        <w:rPr>
          <w:rFonts w:ascii="Arial" w:hAnsi="Arial" w:cs="Arial"/>
        </w:rPr>
        <w:t>）</w:t>
      </w:r>
    </w:p>
    <w:p w14:paraId="625EADCE"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.6.1  </w:t>
      </w:r>
      <w:r>
        <w:rPr>
          <w:rFonts w:ascii="Arial" w:hAnsi="Arial" w:cs="Arial"/>
        </w:rPr>
        <w:t>分析机遇和风险</w:t>
      </w:r>
    </w:p>
    <w:p w14:paraId="653E91AC"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lastRenderedPageBreak/>
        <w:t>在考虑</w:t>
      </w:r>
      <w:r>
        <w:rPr>
          <w:rFonts w:ascii="Arial" w:hAnsi="Arial" w:cs="Arial"/>
        </w:rPr>
        <w:t>4.1</w:t>
      </w:r>
      <w:r>
        <w:rPr>
          <w:rFonts w:ascii="Arial" w:hAnsi="Arial" w:cs="Arial"/>
        </w:rPr>
        <w:t>所提及的因素和</w:t>
      </w:r>
      <w:r>
        <w:rPr>
          <w:rFonts w:ascii="Arial" w:hAnsi="Arial" w:cs="Arial"/>
        </w:rPr>
        <w:t>4.2</w:t>
      </w:r>
      <w:r>
        <w:rPr>
          <w:rFonts w:ascii="Arial" w:hAnsi="Arial" w:cs="Arial"/>
        </w:rPr>
        <w:t>所提及的要求，对产品、服务、环境和员工福利造成不利影响的因素进行，以确定是否采取措施预防危害和不利影响的发生，最大限度地降低因未采取合理的控制措施而造成的损失。风险评估的步骤：</w:t>
      </w:r>
    </w:p>
    <w:p w14:paraId="2C676B85"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t>第一步：风险因素识别；</w:t>
      </w:r>
    </w:p>
    <w:p w14:paraId="1694A6B5"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t>第二步：确定潜在的风险及危害发生原因；</w:t>
      </w:r>
    </w:p>
    <w:p w14:paraId="5FCC3BFA"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t>第三步：危害分析并确定相应的预防措施；</w:t>
      </w:r>
    </w:p>
    <w:p w14:paraId="3925D7F0"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t>第四步：记录发现并实施相关措施；</w:t>
      </w:r>
    </w:p>
    <w:p w14:paraId="7BD9DE29" w14:textId="77777777" w:rsidR="00781D62" w:rsidRDefault="002C7262">
      <w:pPr>
        <w:spacing w:beforeLines="50" w:before="120" w:afterLines="50" w:after="120" w:line="340" w:lineRule="exact"/>
        <w:ind w:firstLine="420"/>
        <w:jc w:val="left"/>
        <w:rPr>
          <w:rFonts w:ascii="Arial" w:hAnsi="Arial" w:cs="Arial"/>
        </w:rPr>
      </w:pPr>
      <w:r>
        <w:rPr>
          <w:rFonts w:ascii="Arial" w:hAnsi="Arial" w:cs="Arial"/>
        </w:rPr>
        <w:t>第五步：对措施进行效果评价，对剩余风险进行评估，必要时更新措施。</w:t>
      </w:r>
    </w:p>
    <w:p w14:paraId="702CD223" w14:textId="77777777" w:rsidR="00781D62" w:rsidRDefault="002C7262">
      <w:pPr>
        <w:spacing w:line="340" w:lineRule="exact"/>
        <w:ind w:firstLine="420"/>
        <w:jc w:val="left"/>
        <w:rPr>
          <w:rFonts w:ascii="Arial" w:hAnsi="Arial" w:cs="Arial"/>
        </w:rPr>
      </w:pPr>
      <w:r>
        <w:rPr>
          <w:rFonts w:ascii="Arial" w:hAnsi="Arial" w:cs="Arial"/>
        </w:rPr>
        <w:t>结合实际，可选择采用</w:t>
      </w:r>
      <w:r>
        <w:rPr>
          <w:rFonts w:ascii="Arial" w:hAnsi="Arial" w:cs="Arial"/>
        </w:rPr>
        <w:t>SWOT</w:t>
      </w:r>
      <w:r>
        <w:rPr>
          <w:rFonts w:ascii="Arial" w:hAnsi="Arial" w:cs="Arial"/>
        </w:rPr>
        <w:t>（优势、劣势、机遇、风险）分析法、</w:t>
      </w:r>
      <w:r>
        <w:rPr>
          <w:rFonts w:ascii="Arial" w:hAnsi="Arial" w:cs="Arial"/>
        </w:rPr>
        <w:t>PEST</w:t>
      </w:r>
      <w:r>
        <w:rPr>
          <w:rFonts w:ascii="Arial" w:hAnsi="Arial" w:cs="Arial"/>
        </w:rPr>
        <w:t>（政治、经济、社会、技术）宏观环境分析法、</w:t>
      </w:r>
      <w:r>
        <w:rPr>
          <w:rFonts w:ascii="Arial" w:hAnsi="Arial" w:cs="Arial"/>
        </w:rPr>
        <w:t>PESTEL</w:t>
      </w:r>
      <w:r>
        <w:rPr>
          <w:rFonts w:ascii="Arial" w:hAnsi="Arial" w:cs="Arial"/>
        </w:rPr>
        <w:t>（政治、经济、社会、技术、环境、法律）大环境分析法和风险分析矩阵等方法。</w:t>
      </w:r>
    </w:p>
    <w:p w14:paraId="028683AD"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.6.2  </w:t>
      </w:r>
      <w:r>
        <w:rPr>
          <w:rFonts w:ascii="Arial" w:hAnsi="Arial" w:cs="Arial"/>
        </w:rPr>
        <w:t>应对重大机遇和风险的方法</w:t>
      </w:r>
    </w:p>
    <w:p w14:paraId="7D763A2B" w14:textId="77777777" w:rsidR="00781D62" w:rsidRDefault="002C7262">
      <w:pPr>
        <w:spacing w:line="340" w:lineRule="exact"/>
        <w:ind w:firstLine="420"/>
        <w:jc w:val="left"/>
        <w:rPr>
          <w:rFonts w:ascii="Arial" w:hAnsi="Arial" w:cs="Arial"/>
        </w:rPr>
      </w:pPr>
      <w:r>
        <w:rPr>
          <w:rFonts w:ascii="Arial" w:hAnsi="Arial" w:cs="Arial"/>
        </w:rPr>
        <w:t>依据本标准</w:t>
      </w:r>
      <w:r>
        <w:rPr>
          <w:rFonts w:ascii="Arial" w:hAnsi="Arial" w:cs="Arial"/>
        </w:rPr>
        <w:t>6.1</w:t>
      </w:r>
      <w:r>
        <w:rPr>
          <w:rFonts w:ascii="Arial" w:hAnsi="Arial" w:cs="Arial"/>
        </w:rPr>
        <w:t>条款识别出的风险和机遇：如投入</w:t>
      </w:r>
      <w:proofErr w:type="gramStart"/>
      <w:r>
        <w:rPr>
          <w:rFonts w:ascii="Arial" w:hAnsi="Arial" w:cs="Arial"/>
        </w:rPr>
        <w:t>品突然</w:t>
      </w:r>
      <w:proofErr w:type="gramEnd"/>
      <w:r>
        <w:rPr>
          <w:rFonts w:ascii="Arial" w:hAnsi="Arial" w:cs="Arial"/>
        </w:rPr>
        <w:t>断供、过程或服务的中断、常见自然灾害、火灾、公共事业中断、公共卫生健康突发事件、劳动力短缺、或者基础设施设备破坏等重大风险突发事故。</w:t>
      </w:r>
    </w:p>
    <w:p w14:paraId="3BA277EA" w14:textId="77777777" w:rsidR="00781D62" w:rsidRDefault="002C7262">
      <w:pPr>
        <w:spacing w:line="340" w:lineRule="exact"/>
        <w:ind w:firstLine="420"/>
        <w:jc w:val="left"/>
        <w:rPr>
          <w:rFonts w:ascii="Arial" w:hAnsi="Arial" w:cs="Arial"/>
        </w:rPr>
      </w:pPr>
      <w:r>
        <w:rPr>
          <w:rFonts w:ascii="Arial" w:hAnsi="Arial" w:cs="Arial"/>
        </w:rPr>
        <w:t>为了降低重大风险事件对农场造成的伤害或不利影响，农场应该提前制定反应计划或应急预案。这些反应计划或应急预案应该确保在重大风险事件发生时，能够将其控制在可控范围内。这些反应计划或应急预案包括但不限于以下内容：评估外包供方、替代投入品或服务的计划、应对自然灾害的措施计划、消防措施及跟踪计划、应对公共事业卫生健康突发事件计划等。</w:t>
      </w:r>
    </w:p>
    <w:p w14:paraId="62DF12F7"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.7  </w:t>
      </w:r>
      <w:r>
        <w:rPr>
          <w:rFonts w:ascii="Arial" w:hAnsi="Arial" w:cs="Arial"/>
        </w:rPr>
        <w:t>制定质量方针和质量目标（</w:t>
      </w:r>
      <w:r>
        <w:rPr>
          <w:rFonts w:ascii="Arial" w:hAnsi="Arial" w:cs="Arial"/>
        </w:rPr>
        <w:t>5.2</w:t>
      </w:r>
      <w:r>
        <w:rPr>
          <w:rFonts w:ascii="Arial" w:hAnsi="Arial" w:cs="Arial"/>
        </w:rPr>
        <w:t>、</w:t>
      </w:r>
      <w:r>
        <w:rPr>
          <w:rFonts w:ascii="Arial" w:hAnsi="Arial" w:cs="Arial"/>
        </w:rPr>
        <w:t>6.2</w:t>
      </w:r>
      <w:r>
        <w:rPr>
          <w:rFonts w:ascii="Arial" w:hAnsi="Arial" w:cs="Arial"/>
        </w:rPr>
        <w:t>）</w:t>
      </w:r>
    </w:p>
    <w:p w14:paraId="22E76819"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.7.1  </w:t>
      </w:r>
      <w:r>
        <w:rPr>
          <w:rFonts w:ascii="Arial" w:hAnsi="Arial" w:cs="Arial"/>
        </w:rPr>
        <w:t>质量方针的制定（</w:t>
      </w:r>
      <w:r>
        <w:rPr>
          <w:rFonts w:ascii="Arial" w:hAnsi="Arial" w:cs="Arial"/>
        </w:rPr>
        <w:t>5.2</w:t>
      </w:r>
      <w:r>
        <w:rPr>
          <w:rFonts w:ascii="Arial" w:hAnsi="Arial" w:cs="Arial"/>
        </w:rPr>
        <w:t>）</w:t>
      </w:r>
    </w:p>
    <w:p w14:paraId="22913CCF" w14:textId="77777777" w:rsidR="00781D62" w:rsidRDefault="002C7262">
      <w:pPr>
        <w:pStyle w:val="ae"/>
        <w:numPr>
          <w:ilvl w:val="1"/>
          <w:numId w:val="24"/>
        </w:numPr>
        <w:spacing w:line="340" w:lineRule="exact"/>
        <w:ind w:firstLineChars="0"/>
        <w:jc w:val="left"/>
        <w:rPr>
          <w:rFonts w:ascii="Arial" w:hAnsi="Arial" w:cs="Arial"/>
        </w:rPr>
      </w:pPr>
      <w:r>
        <w:rPr>
          <w:rFonts w:ascii="Arial" w:hAnsi="Arial" w:cs="Arial"/>
        </w:rPr>
        <w:t>方针的内容应满足</w:t>
      </w:r>
      <w:r>
        <w:rPr>
          <w:rFonts w:ascii="Arial" w:hAnsi="Arial" w:cs="Arial"/>
        </w:rPr>
        <w:t>GB/T 19630</w:t>
      </w:r>
      <w:r>
        <w:rPr>
          <w:rFonts w:ascii="Arial" w:hAnsi="Arial" w:cs="Arial"/>
        </w:rPr>
        <w:t>和本标准的要求，同时，体现农场的特点。</w:t>
      </w:r>
    </w:p>
    <w:p w14:paraId="38D68DBE" w14:textId="77777777" w:rsidR="00781D62" w:rsidRDefault="002C7262">
      <w:pPr>
        <w:pStyle w:val="ae"/>
        <w:numPr>
          <w:ilvl w:val="1"/>
          <w:numId w:val="24"/>
        </w:numPr>
        <w:spacing w:line="340" w:lineRule="exact"/>
        <w:ind w:firstLineChars="0"/>
        <w:jc w:val="left"/>
        <w:rPr>
          <w:rFonts w:ascii="Arial" w:hAnsi="Arial" w:cs="Arial"/>
        </w:rPr>
      </w:pPr>
      <w:r>
        <w:rPr>
          <w:rFonts w:ascii="Arial" w:hAnsi="Arial" w:cs="Arial"/>
        </w:rPr>
        <w:t>方针示例：</w:t>
      </w:r>
    </w:p>
    <w:p w14:paraId="1A0882E0" w14:textId="77777777" w:rsidR="00781D62" w:rsidRDefault="002C7262">
      <w:pPr>
        <w:spacing w:line="340" w:lineRule="exact"/>
        <w:ind w:firstLine="420"/>
        <w:jc w:val="left"/>
        <w:rPr>
          <w:rFonts w:ascii="Arial" w:hAnsi="Arial" w:cs="Arial"/>
          <w:sz w:val="18"/>
        </w:rPr>
      </w:pPr>
      <w:r>
        <w:rPr>
          <w:rFonts w:ascii="Arial" w:hAnsi="Arial" w:cs="Arial"/>
        </w:rPr>
        <w:t>方针需形成文件，在满足要求的前提下应措辞精炼、言简意赅、朗朗上口，易懂易记。</w:t>
      </w:r>
    </w:p>
    <w:p w14:paraId="53917E7A" w14:textId="77777777" w:rsidR="00781D62" w:rsidRDefault="002C7262">
      <w:pPr>
        <w:spacing w:line="340" w:lineRule="exact"/>
        <w:ind w:firstLineChars="245" w:firstLine="443"/>
        <w:jc w:val="left"/>
        <w:rPr>
          <w:rFonts w:ascii="Arial" w:hAnsi="Arial" w:cs="Arial"/>
          <w:b/>
          <w:sz w:val="18"/>
        </w:rPr>
      </w:pPr>
      <w:r>
        <w:rPr>
          <w:rFonts w:ascii="Arial" w:hAnsi="Arial" w:cs="Arial"/>
          <w:b/>
          <w:sz w:val="18"/>
        </w:rPr>
        <w:t>示例：</w:t>
      </w:r>
    </w:p>
    <w:p w14:paraId="0FADE384" w14:textId="77777777" w:rsidR="00781D62" w:rsidRDefault="002C7262">
      <w:pPr>
        <w:spacing w:line="340" w:lineRule="exact"/>
        <w:ind w:left="1276"/>
        <w:jc w:val="left"/>
        <w:rPr>
          <w:rFonts w:ascii="Arial" w:hAnsi="Arial" w:cs="Arial"/>
          <w:sz w:val="18"/>
        </w:rPr>
      </w:pPr>
      <w:r>
        <w:rPr>
          <w:rFonts w:ascii="Arial" w:hAnsi="Arial" w:cs="Arial"/>
          <w:sz w:val="18"/>
        </w:rPr>
        <w:t>生态健康、环境适宜、人文关怀、绿色有机、质量为本，顾客为先；抓住机遇，规避风险；优化设计，采购把关；严格把关；争创一流，行业领先。</w:t>
      </w:r>
    </w:p>
    <w:p w14:paraId="1CFE0696"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.1</w:t>
      </w:r>
      <w:r>
        <w:rPr>
          <w:rFonts w:ascii="Arial" w:hAnsi="Arial" w:cs="Arial"/>
        </w:rPr>
        <w:t xml:space="preserve">.7.2 </w:t>
      </w:r>
      <w:r>
        <w:rPr>
          <w:rFonts w:ascii="Arial" w:hAnsi="Arial" w:cs="Arial"/>
        </w:rPr>
        <w:t>质量目标的制定（</w:t>
      </w:r>
      <w:r>
        <w:rPr>
          <w:rFonts w:ascii="Arial" w:hAnsi="Arial" w:cs="Arial"/>
        </w:rPr>
        <w:t>6.2</w:t>
      </w:r>
      <w:r>
        <w:rPr>
          <w:rFonts w:ascii="Arial" w:hAnsi="Arial" w:cs="Arial"/>
        </w:rPr>
        <w:t>）</w:t>
      </w:r>
    </w:p>
    <w:p w14:paraId="584F74D8" w14:textId="77777777" w:rsidR="00781D62" w:rsidRDefault="002C7262">
      <w:pPr>
        <w:widowControl/>
        <w:spacing w:line="340" w:lineRule="exact"/>
        <w:ind w:firstLine="420"/>
        <w:jc w:val="left"/>
        <w:rPr>
          <w:rFonts w:ascii="Arial" w:hAnsi="Arial" w:cs="Arial"/>
          <w:bCs/>
        </w:rPr>
      </w:pPr>
      <w:r>
        <w:rPr>
          <w:rFonts w:ascii="Arial" w:hAnsi="Arial" w:cs="Arial"/>
        </w:rPr>
        <w:t>有机农场目标的类型和示例参见表</w:t>
      </w:r>
      <w:r>
        <w:rPr>
          <w:rFonts w:ascii="Arial" w:hAnsi="Arial" w:cs="Arial"/>
        </w:rPr>
        <w:t>A.3</w:t>
      </w:r>
      <w:r>
        <w:rPr>
          <w:rFonts w:ascii="Arial" w:hAnsi="Arial" w:cs="Arial"/>
        </w:rPr>
        <w:t>。</w:t>
      </w:r>
      <w:r>
        <w:rPr>
          <w:rFonts w:ascii="Arial" w:hAnsi="Arial" w:cs="Arial"/>
          <w:bCs/>
        </w:rPr>
        <w:t>有机农场建立目标，可包括但不限于：客户满意度、产品和服务质量符合程度、人文关怀（操作者、消费者职业健康、安全、福利）、动物福利、环境保护等。</w:t>
      </w:r>
    </w:p>
    <w:p w14:paraId="7B425FD3" w14:textId="77777777" w:rsidR="00781D62" w:rsidRDefault="00781D62">
      <w:pPr>
        <w:widowControl/>
        <w:spacing w:line="340" w:lineRule="exact"/>
        <w:ind w:firstLine="420"/>
        <w:jc w:val="left"/>
        <w:rPr>
          <w:rFonts w:ascii="Arial" w:hAnsi="Arial" w:cs="Arial"/>
          <w:bCs/>
        </w:rPr>
      </w:pPr>
    </w:p>
    <w:p w14:paraId="3C632E4B" w14:textId="77777777" w:rsidR="00781D62" w:rsidRDefault="00781D62">
      <w:pPr>
        <w:widowControl/>
        <w:spacing w:line="340" w:lineRule="exact"/>
        <w:ind w:firstLine="420"/>
        <w:jc w:val="left"/>
        <w:rPr>
          <w:rFonts w:ascii="Arial" w:hAnsi="Arial" w:cs="Arial"/>
          <w:bCs/>
        </w:rPr>
      </w:pPr>
    </w:p>
    <w:p w14:paraId="43F3CAD6" w14:textId="77777777" w:rsidR="00781D62" w:rsidRDefault="00781D62">
      <w:pPr>
        <w:widowControl/>
        <w:spacing w:line="340" w:lineRule="exact"/>
        <w:ind w:firstLine="420"/>
        <w:jc w:val="left"/>
        <w:rPr>
          <w:rFonts w:ascii="Arial" w:hAnsi="Arial" w:cs="Arial"/>
          <w:bCs/>
        </w:rPr>
      </w:pPr>
    </w:p>
    <w:p w14:paraId="7AB95A8A" w14:textId="77777777" w:rsidR="00781D62" w:rsidRDefault="00781D62">
      <w:pPr>
        <w:widowControl/>
        <w:spacing w:line="340" w:lineRule="exact"/>
        <w:ind w:firstLine="420"/>
        <w:jc w:val="left"/>
        <w:rPr>
          <w:rFonts w:ascii="Arial" w:hAnsi="Arial" w:cs="Arial"/>
          <w:bCs/>
        </w:rPr>
      </w:pPr>
    </w:p>
    <w:p w14:paraId="33D3686E" w14:textId="77777777" w:rsidR="00781D62" w:rsidRDefault="00781D62">
      <w:pPr>
        <w:widowControl/>
        <w:spacing w:line="340" w:lineRule="exact"/>
        <w:ind w:firstLine="420"/>
        <w:jc w:val="left"/>
        <w:rPr>
          <w:rFonts w:ascii="Arial" w:hAnsi="Arial" w:cs="Arial"/>
          <w:bCs/>
        </w:rPr>
      </w:pPr>
    </w:p>
    <w:p w14:paraId="505A0705" w14:textId="77777777" w:rsidR="00781D62" w:rsidRDefault="00781D62">
      <w:pPr>
        <w:widowControl/>
        <w:spacing w:line="340" w:lineRule="exact"/>
        <w:ind w:firstLine="420"/>
        <w:jc w:val="left"/>
        <w:rPr>
          <w:rFonts w:ascii="Arial" w:hAnsi="Arial" w:cs="Arial"/>
          <w:bCs/>
        </w:rPr>
      </w:pPr>
    </w:p>
    <w:p w14:paraId="28CC3A76" w14:textId="77777777" w:rsidR="00781D62" w:rsidRDefault="002C7262">
      <w:pPr>
        <w:spacing w:beforeLines="50" w:before="120" w:afterLines="50" w:after="120" w:line="240" w:lineRule="exact"/>
        <w:jc w:val="center"/>
        <w:rPr>
          <w:rFonts w:ascii="Arial" w:hAnsi="Arial" w:cs="Arial"/>
          <w:sz w:val="18"/>
          <w:szCs w:val="18"/>
        </w:rPr>
      </w:pPr>
      <w:r>
        <w:rPr>
          <w:rFonts w:ascii="Arial" w:hAnsi="Arial" w:cs="Arial"/>
          <w:sz w:val="18"/>
          <w:szCs w:val="18"/>
        </w:rPr>
        <w:lastRenderedPageBreak/>
        <w:t>表</w:t>
      </w:r>
      <w:r>
        <w:rPr>
          <w:rFonts w:ascii="Arial" w:hAnsi="Arial" w:cs="Arial"/>
        </w:rPr>
        <w:t>A.3</w:t>
      </w:r>
      <w:r>
        <w:rPr>
          <w:rFonts w:ascii="Arial" w:hAnsi="Arial" w:cs="Arial"/>
          <w:sz w:val="18"/>
          <w:szCs w:val="18"/>
        </w:rPr>
        <w:t xml:space="preserve"> </w:t>
      </w:r>
      <w:r>
        <w:rPr>
          <w:rFonts w:ascii="Arial" w:hAnsi="Arial" w:cs="Arial"/>
          <w:sz w:val="18"/>
          <w:szCs w:val="18"/>
        </w:rPr>
        <w:t>有机农场目标的类型和示例</w:t>
      </w:r>
    </w:p>
    <w:tbl>
      <w:tblPr>
        <w:tblW w:w="0" w:type="auto"/>
        <w:tblInd w:w="91" w:type="dxa"/>
        <w:tblLayout w:type="fixed"/>
        <w:tblLook w:val="04A0" w:firstRow="1" w:lastRow="0" w:firstColumn="1" w:lastColumn="0" w:noHBand="0" w:noVBand="1"/>
      </w:tblPr>
      <w:tblGrid>
        <w:gridCol w:w="1569"/>
        <w:gridCol w:w="3287"/>
        <w:gridCol w:w="4515"/>
      </w:tblGrid>
      <w:tr w:rsidR="00781D62" w14:paraId="4392A43B" w14:textId="77777777">
        <w:trPr>
          <w:trHeight w:val="306"/>
        </w:trPr>
        <w:tc>
          <w:tcPr>
            <w:tcW w:w="1569" w:type="dxa"/>
            <w:tcBorders>
              <w:top w:val="single" w:sz="4" w:space="0" w:color="auto"/>
              <w:left w:val="single" w:sz="4" w:space="0" w:color="auto"/>
              <w:bottom w:val="single" w:sz="4" w:space="0" w:color="auto"/>
              <w:right w:val="single" w:sz="4" w:space="0" w:color="auto"/>
            </w:tcBorders>
            <w:vAlign w:val="center"/>
          </w:tcPr>
          <w:p w14:paraId="3DEB8D12" w14:textId="77777777" w:rsidR="00781D62" w:rsidRDefault="002C7262">
            <w:pPr>
              <w:widowControl/>
              <w:spacing w:line="240" w:lineRule="exact"/>
              <w:jc w:val="center"/>
              <w:rPr>
                <w:rFonts w:ascii="Arial" w:hAnsi="Arial" w:cs="Arial"/>
                <w:b/>
                <w:bCs/>
                <w:kern w:val="0"/>
                <w:sz w:val="20"/>
                <w:szCs w:val="20"/>
              </w:rPr>
            </w:pPr>
            <w:r>
              <w:rPr>
                <w:rFonts w:ascii="Arial" w:hAnsi="Arial" w:cs="Arial"/>
                <w:b/>
                <w:bCs/>
                <w:kern w:val="0"/>
                <w:sz w:val="20"/>
                <w:szCs w:val="20"/>
              </w:rPr>
              <w:t>目标类型</w:t>
            </w:r>
          </w:p>
        </w:tc>
        <w:tc>
          <w:tcPr>
            <w:tcW w:w="3287" w:type="dxa"/>
            <w:tcBorders>
              <w:top w:val="single" w:sz="4" w:space="0" w:color="auto"/>
              <w:left w:val="nil"/>
              <w:bottom w:val="single" w:sz="4" w:space="0" w:color="auto"/>
              <w:right w:val="single" w:sz="4" w:space="0" w:color="auto"/>
            </w:tcBorders>
            <w:vAlign w:val="center"/>
          </w:tcPr>
          <w:p w14:paraId="108FBAF7" w14:textId="77777777" w:rsidR="00781D62" w:rsidRDefault="002C7262">
            <w:pPr>
              <w:widowControl/>
              <w:spacing w:line="240" w:lineRule="exact"/>
              <w:jc w:val="center"/>
              <w:rPr>
                <w:rFonts w:ascii="Arial" w:hAnsi="Arial" w:cs="Arial"/>
                <w:b/>
                <w:bCs/>
                <w:kern w:val="0"/>
                <w:sz w:val="20"/>
                <w:szCs w:val="20"/>
              </w:rPr>
            </w:pPr>
            <w:r>
              <w:rPr>
                <w:rFonts w:ascii="Arial" w:hAnsi="Arial" w:cs="Arial"/>
                <w:b/>
                <w:bCs/>
                <w:kern w:val="0"/>
                <w:sz w:val="20"/>
                <w:szCs w:val="20"/>
              </w:rPr>
              <w:t>目标小类</w:t>
            </w:r>
          </w:p>
        </w:tc>
        <w:tc>
          <w:tcPr>
            <w:tcW w:w="4515" w:type="dxa"/>
            <w:tcBorders>
              <w:top w:val="single" w:sz="4" w:space="0" w:color="auto"/>
              <w:left w:val="nil"/>
              <w:bottom w:val="single" w:sz="4" w:space="0" w:color="auto"/>
              <w:right w:val="single" w:sz="4" w:space="0" w:color="auto"/>
            </w:tcBorders>
            <w:vAlign w:val="center"/>
          </w:tcPr>
          <w:p w14:paraId="75045DE2" w14:textId="77777777" w:rsidR="00781D62" w:rsidRDefault="002C7262">
            <w:pPr>
              <w:widowControl/>
              <w:spacing w:line="240" w:lineRule="exact"/>
              <w:jc w:val="center"/>
              <w:rPr>
                <w:rFonts w:ascii="Arial" w:hAnsi="Arial" w:cs="Arial"/>
                <w:b/>
                <w:bCs/>
                <w:kern w:val="0"/>
                <w:sz w:val="20"/>
                <w:szCs w:val="20"/>
              </w:rPr>
            </w:pPr>
            <w:r>
              <w:rPr>
                <w:rFonts w:ascii="Arial" w:hAnsi="Arial" w:cs="Arial"/>
                <w:b/>
                <w:bCs/>
                <w:kern w:val="0"/>
                <w:sz w:val="20"/>
                <w:szCs w:val="20"/>
              </w:rPr>
              <w:t>示例</w:t>
            </w:r>
          </w:p>
        </w:tc>
      </w:tr>
      <w:tr w:rsidR="00781D62" w14:paraId="23FB2966" w14:textId="77777777">
        <w:trPr>
          <w:trHeight w:val="306"/>
        </w:trPr>
        <w:tc>
          <w:tcPr>
            <w:tcW w:w="1569" w:type="dxa"/>
            <w:vMerge w:val="restart"/>
            <w:tcBorders>
              <w:top w:val="nil"/>
              <w:left w:val="single" w:sz="4" w:space="0" w:color="auto"/>
              <w:right w:val="single" w:sz="4" w:space="0" w:color="auto"/>
            </w:tcBorders>
            <w:vAlign w:val="center"/>
          </w:tcPr>
          <w:p w14:paraId="6BB35275"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产品、服务质量符合程度</w:t>
            </w:r>
          </w:p>
        </w:tc>
        <w:tc>
          <w:tcPr>
            <w:tcW w:w="3287" w:type="dxa"/>
            <w:tcBorders>
              <w:top w:val="nil"/>
              <w:left w:val="nil"/>
              <w:bottom w:val="single" w:sz="4" w:space="0" w:color="auto"/>
              <w:right w:val="single" w:sz="4" w:space="0" w:color="auto"/>
            </w:tcBorders>
            <w:vAlign w:val="center"/>
          </w:tcPr>
          <w:p w14:paraId="596F495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产品禁用物质残留检出率</w:t>
            </w:r>
          </w:p>
        </w:tc>
        <w:tc>
          <w:tcPr>
            <w:tcW w:w="4515" w:type="dxa"/>
            <w:tcBorders>
              <w:top w:val="nil"/>
              <w:left w:val="nil"/>
              <w:bottom w:val="single" w:sz="4" w:space="0" w:color="auto"/>
              <w:right w:val="single" w:sz="4" w:space="0" w:color="auto"/>
            </w:tcBorders>
            <w:vAlign w:val="center"/>
          </w:tcPr>
          <w:p w14:paraId="1D5D6BBE"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0</w:t>
            </w:r>
          </w:p>
        </w:tc>
      </w:tr>
      <w:tr w:rsidR="00781D62" w14:paraId="0698DE6E" w14:textId="77777777">
        <w:trPr>
          <w:trHeight w:val="306"/>
        </w:trPr>
        <w:tc>
          <w:tcPr>
            <w:tcW w:w="1569" w:type="dxa"/>
            <w:vMerge/>
            <w:tcBorders>
              <w:left w:val="single" w:sz="4" w:space="0" w:color="auto"/>
              <w:right w:val="single" w:sz="4" w:space="0" w:color="auto"/>
            </w:tcBorders>
            <w:vAlign w:val="center"/>
          </w:tcPr>
          <w:p w14:paraId="756FEB91"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61AD1EBF"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含有转基因</w:t>
            </w:r>
            <w:r>
              <w:rPr>
                <w:rFonts w:ascii="Arial" w:hAnsi="Arial" w:cs="Arial"/>
                <w:kern w:val="0"/>
                <w:sz w:val="20"/>
                <w:szCs w:val="20"/>
              </w:rPr>
              <w:t>/</w:t>
            </w:r>
            <w:r>
              <w:rPr>
                <w:rFonts w:ascii="Arial" w:hAnsi="Arial" w:cs="Arial"/>
                <w:kern w:val="0"/>
                <w:sz w:val="20"/>
                <w:szCs w:val="20"/>
              </w:rPr>
              <w:t>基因工程生物的投入品使用率</w:t>
            </w:r>
          </w:p>
        </w:tc>
        <w:tc>
          <w:tcPr>
            <w:tcW w:w="4515" w:type="dxa"/>
            <w:tcBorders>
              <w:top w:val="nil"/>
              <w:left w:val="nil"/>
              <w:bottom w:val="single" w:sz="4" w:space="0" w:color="auto"/>
              <w:right w:val="single" w:sz="4" w:space="0" w:color="auto"/>
            </w:tcBorders>
            <w:vAlign w:val="center"/>
          </w:tcPr>
          <w:p w14:paraId="49817601"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0</w:t>
            </w:r>
          </w:p>
        </w:tc>
      </w:tr>
      <w:tr w:rsidR="00781D62" w14:paraId="58EB2955" w14:textId="77777777">
        <w:trPr>
          <w:trHeight w:val="306"/>
        </w:trPr>
        <w:tc>
          <w:tcPr>
            <w:tcW w:w="1569" w:type="dxa"/>
            <w:vMerge/>
            <w:tcBorders>
              <w:left w:val="single" w:sz="4" w:space="0" w:color="auto"/>
              <w:right w:val="single" w:sz="4" w:space="0" w:color="auto"/>
            </w:tcBorders>
            <w:vAlign w:val="center"/>
          </w:tcPr>
          <w:p w14:paraId="3199E22D"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7786A55F"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有机生产方式覆盖产品比率</w:t>
            </w:r>
          </w:p>
        </w:tc>
        <w:tc>
          <w:tcPr>
            <w:tcW w:w="4515" w:type="dxa"/>
            <w:tcBorders>
              <w:top w:val="nil"/>
              <w:left w:val="nil"/>
              <w:bottom w:val="single" w:sz="4" w:space="0" w:color="auto"/>
              <w:right w:val="single" w:sz="4" w:space="0" w:color="auto"/>
            </w:tcBorders>
            <w:vAlign w:val="center"/>
          </w:tcPr>
          <w:p w14:paraId="0383233A"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100%</w:t>
            </w:r>
          </w:p>
        </w:tc>
      </w:tr>
      <w:tr w:rsidR="00781D62" w14:paraId="6B75EBE3" w14:textId="77777777">
        <w:trPr>
          <w:trHeight w:val="306"/>
        </w:trPr>
        <w:tc>
          <w:tcPr>
            <w:tcW w:w="1569" w:type="dxa"/>
            <w:vMerge/>
            <w:tcBorders>
              <w:left w:val="single" w:sz="4" w:space="0" w:color="auto"/>
              <w:right w:val="single" w:sz="4" w:space="0" w:color="auto"/>
            </w:tcBorders>
            <w:vAlign w:val="center"/>
          </w:tcPr>
          <w:p w14:paraId="509D83BC"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45D3A5AD"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产品不合格率</w:t>
            </w:r>
          </w:p>
        </w:tc>
        <w:tc>
          <w:tcPr>
            <w:tcW w:w="4515" w:type="dxa"/>
            <w:tcBorders>
              <w:top w:val="nil"/>
              <w:left w:val="nil"/>
              <w:bottom w:val="single" w:sz="4" w:space="0" w:color="auto"/>
              <w:right w:val="single" w:sz="4" w:space="0" w:color="auto"/>
            </w:tcBorders>
            <w:vAlign w:val="center"/>
          </w:tcPr>
          <w:p w14:paraId="6387CAA4"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0</w:t>
            </w:r>
          </w:p>
        </w:tc>
      </w:tr>
      <w:tr w:rsidR="00781D62" w14:paraId="2023360E" w14:textId="77777777">
        <w:trPr>
          <w:trHeight w:val="306"/>
        </w:trPr>
        <w:tc>
          <w:tcPr>
            <w:tcW w:w="1569" w:type="dxa"/>
            <w:vMerge/>
            <w:tcBorders>
              <w:left w:val="single" w:sz="4" w:space="0" w:color="auto"/>
              <w:bottom w:val="single" w:sz="4" w:space="0" w:color="000000"/>
              <w:right w:val="single" w:sz="4" w:space="0" w:color="auto"/>
            </w:tcBorders>
            <w:vAlign w:val="center"/>
          </w:tcPr>
          <w:p w14:paraId="25E75C67"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37D0957D"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提高售后服务质量</w:t>
            </w:r>
          </w:p>
        </w:tc>
        <w:tc>
          <w:tcPr>
            <w:tcW w:w="4515" w:type="dxa"/>
            <w:tcBorders>
              <w:top w:val="nil"/>
              <w:left w:val="nil"/>
              <w:bottom w:val="single" w:sz="4" w:space="0" w:color="auto"/>
              <w:right w:val="single" w:sz="4" w:space="0" w:color="auto"/>
            </w:tcBorders>
            <w:vAlign w:val="center"/>
          </w:tcPr>
          <w:p w14:paraId="5803AD7B"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按合同交货期交付达</w:t>
            </w:r>
            <w:r>
              <w:rPr>
                <w:rFonts w:ascii="Arial" w:hAnsi="Arial" w:cs="Arial"/>
                <w:kern w:val="0"/>
                <w:sz w:val="20"/>
                <w:szCs w:val="20"/>
              </w:rPr>
              <w:t>100%</w:t>
            </w:r>
            <w:r>
              <w:rPr>
                <w:rFonts w:ascii="Arial" w:hAnsi="Arial" w:cs="Arial"/>
                <w:kern w:val="0"/>
                <w:sz w:val="20"/>
                <w:szCs w:val="20"/>
              </w:rPr>
              <w:t>；</w:t>
            </w:r>
          </w:p>
        </w:tc>
      </w:tr>
      <w:tr w:rsidR="00781D62" w14:paraId="1B663135" w14:textId="77777777">
        <w:trPr>
          <w:trHeight w:val="306"/>
        </w:trPr>
        <w:tc>
          <w:tcPr>
            <w:tcW w:w="1569" w:type="dxa"/>
            <w:vMerge w:val="restart"/>
            <w:tcBorders>
              <w:top w:val="nil"/>
              <w:left w:val="single" w:sz="4" w:space="0" w:color="auto"/>
              <w:bottom w:val="single" w:sz="4" w:space="0" w:color="000000"/>
              <w:right w:val="single" w:sz="4" w:space="0" w:color="auto"/>
            </w:tcBorders>
            <w:vAlign w:val="center"/>
          </w:tcPr>
          <w:p w14:paraId="01DD7FEC"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客户满意</w:t>
            </w:r>
          </w:p>
        </w:tc>
        <w:tc>
          <w:tcPr>
            <w:tcW w:w="3287" w:type="dxa"/>
            <w:tcBorders>
              <w:top w:val="nil"/>
              <w:left w:val="nil"/>
              <w:bottom w:val="single" w:sz="4" w:space="0" w:color="auto"/>
              <w:right w:val="single" w:sz="4" w:space="0" w:color="auto"/>
            </w:tcBorders>
            <w:vAlign w:val="center"/>
          </w:tcPr>
          <w:p w14:paraId="29812321"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客户满意度</w:t>
            </w:r>
          </w:p>
        </w:tc>
        <w:tc>
          <w:tcPr>
            <w:tcW w:w="4515" w:type="dxa"/>
            <w:tcBorders>
              <w:top w:val="nil"/>
              <w:left w:val="nil"/>
              <w:bottom w:val="single" w:sz="4" w:space="0" w:color="auto"/>
              <w:right w:val="single" w:sz="4" w:space="0" w:color="auto"/>
            </w:tcBorders>
            <w:vAlign w:val="center"/>
          </w:tcPr>
          <w:p w14:paraId="5A2D6AC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客户满意度</w:t>
            </w:r>
            <w:r>
              <w:rPr>
                <w:rFonts w:ascii="Arial" w:hAnsi="Arial" w:cs="Arial"/>
                <w:kern w:val="0"/>
                <w:sz w:val="20"/>
                <w:szCs w:val="20"/>
              </w:rPr>
              <w:t>≥95%</w:t>
            </w:r>
          </w:p>
        </w:tc>
      </w:tr>
      <w:tr w:rsidR="00781D62" w14:paraId="30522496" w14:textId="77777777">
        <w:trPr>
          <w:trHeight w:val="306"/>
        </w:trPr>
        <w:tc>
          <w:tcPr>
            <w:tcW w:w="1569" w:type="dxa"/>
            <w:vMerge/>
            <w:tcBorders>
              <w:top w:val="nil"/>
              <w:left w:val="single" w:sz="4" w:space="0" w:color="auto"/>
              <w:bottom w:val="single" w:sz="4" w:space="0" w:color="000000"/>
              <w:right w:val="single" w:sz="4" w:space="0" w:color="auto"/>
            </w:tcBorders>
            <w:vAlign w:val="center"/>
          </w:tcPr>
          <w:p w14:paraId="3A7A7AB9"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07C2D51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客户投诉率</w:t>
            </w:r>
          </w:p>
        </w:tc>
        <w:tc>
          <w:tcPr>
            <w:tcW w:w="4515" w:type="dxa"/>
            <w:tcBorders>
              <w:top w:val="nil"/>
              <w:left w:val="nil"/>
              <w:bottom w:val="single" w:sz="4" w:space="0" w:color="auto"/>
              <w:right w:val="single" w:sz="4" w:space="0" w:color="auto"/>
            </w:tcBorders>
            <w:vAlign w:val="center"/>
          </w:tcPr>
          <w:p w14:paraId="58758A94"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客户投诉率</w:t>
            </w:r>
            <w:r>
              <w:rPr>
                <w:rFonts w:ascii="Arial" w:hAnsi="Arial" w:cs="Arial"/>
                <w:kern w:val="0"/>
                <w:sz w:val="20"/>
                <w:szCs w:val="20"/>
              </w:rPr>
              <w:t>≤5%</w:t>
            </w:r>
          </w:p>
        </w:tc>
      </w:tr>
      <w:tr w:rsidR="00781D62" w14:paraId="6EED4584" w14:textId="77777777">
        <w:trPr>
          <w:trHeight w:val="306"/>
        </w:trPr>
        <w:tc>
          <w:tcPr>
            <w:tcW w:w="1569" w:type="dxa"/>
            <w:vMerge/>
            <w:tcBorders>
              <w:top w:val="nil"/>
              <w:left w:val="single" w:sz="4" w:space="0" w:color="auto"/>
              <w:bottom w:val="single" w:sz="4" w:space="0" w:color="auto"/>
              <w:right w:val="single" w:sz="4" w:space="0" w:color="auto"/>
            </w:tcBorders>
            <w:vAlign w:val="center"/>
          </w:tcPr>
          <w:p w14:paraId="5A5259A5" w14:textId="77777777" w:rsidR="00781D62" w:rsidRDefault="00781D62">
            <w:pPr>
              <w:widowControl/>
              <w:spacing w:line="240" w:lineRule="exact"/>
              <w:jc w:val="center"/>
              <w:rPr>
                <w:rFonts w:ascii="Arial" w:hAnsi="Arial" w:cs="Arial"/>
                <w:kern w:val="0"/>
                <w:sz w:val="20"/>
                <w:szCs w:val="20"/>
              </w:rPr>
            </w:pPr>
          </w:p>
        </w:tc>
        <w:tc>
          <w:tcPr>
            <w:tcW w:w="3287" w:type="dxa"/>
            <w:tcBorders>
              <w:top w:val="nil"/>
              <w:left w:val="nil"/>
              <w:bottom w:val="single" w:sz="4" w:space="0" w:color="auto"/>
              <w:right w:val="single" w:sz="4" w:space="0" w:color="auto"/>
            </w:tcBorders>
            <w:vAlign w:val="center"/>
          </w:tcPr>
          <w:p w14:paraId="2445EFE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客户投诉处理率</w:t>
            </w:r>
          </w:p>
        </w:tc>
        <w:tc>
          <w:tcPr>
            <w:tcW w:w="4515" w:type="dxa"/>
            <w:tcBorders>
              <w:top w:val="nil"/>
              <w:left w:val="nil"/>
              <w:bottom w:val="single" w:sz="4" w:space="0" w:color="auto"/>
              <w:right w:val="single" w:sz="4" w:space="0" w:color="auto"/>
            </w:tcBorders>
            <w:vAlign w:val="center"/>
          </w:tcPr>
          <w:p w14:paraId="2A11260B"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投诉处理率为</w:t>
            </w:r>
            <w:r>
              <w:rPr>
                <w:rFonts w:ascii="Arial" w:hAnsi="Arial" w:cs="Arial"/>
                <w:kern w:val="0"/>
                <w:sz w:val="20"/>
                <w:szCs w:val="20"/>
              </w:rPr>
              <w:t>100%</w:t>
            </w:r>
          </w:p>
        </w:tc>
      </w:tr>
      <w:tr w:rsidR="00781D62" w14:paraId="6EAAFC57" w14:textId="77777777">
        <w:trPr>
          <w:trHeight w:val="306"/>
        </w:trPr>
        <w:tc>
          <w:tcPr>
            <w:tcW w:w="1569" w:type="dxa"/>
            <w:tcBorders>
              <w:top w:val="single" w:sz="4" w:space="0" w:color="auto"/>
              <w:left w:val="single" w:sz="4" w:space="0" w:color="auto"/>
              <w:bottom w:val="single" w:sz="4" w:space="0" w:color="auto"/>
              <w:right w:val="single" w:sz="4" w:space="0" w:color="auto"/>
            </w:tcBorders>
            <w:vAlign w:val="center"/>
          </w:tcPr>
          <w:p w14:paraId="1F90CAC6"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人员技术能力</w:t>
            </w:r>
          </w:p>
        </w:tc>
        <w:tc>
          <w:tcPr>
            <w:tcW w:w="3287" w:type="dxa"/>
            <w:tcBorders>
              <w:top w:val="single" w:sz="4" w:space="0" w:color="auto"/>
              <w:left w:val="nil"/>
              <w:bottom w:val="single" w:sz="4" w:space="0" w:color="auto"/>
              <w:right w:val="single" w:sz="4" w:space="0" w:color="auto"/>
            </w:tcBorders>
            <w:vAlign w:val="center"/>
          </w:tcPr>
          <w:p w14:paraId="10BFBE1D"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人员能力培训</w:t>
            </w:r>
          </w:p>
        </w:tc>
        <w:tc>
          <w:tcPr>
            <w:tcW w:w="4515" w:type="dxa"/>
            <w:tcBorders>
              <w:top w:val="single" w:sz="4" w:space="0" w:color="auto"/>
              <w:left w:val="nil"/>
              <w:bottom w:val="single" w:sz="4" w:space="0" w:color="auto"/>
              <w:right w:val="single" w:sz="4" w:space="0" w:color="auto"/>
            </w:tcBorders>
            <w:vAlign w:val="center"/>
          </w:tcPr>
          <w:p w14:paraId="26ED0A25"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100%</w:t>
            </w:r>
          </w:p>
        </w:tc>
      </w:tr>
      <w:tr w:rsidR="00781D62" w14:paraId="4F2864C1" w14:textId="77777777">
        <w:trPr>
          <w:trHeight w:val="306"/>
        </w:trPr>
        <w:tc>
          <w:tcPr>
            <w:tcW w:w="1569" w:type="dxa"/>
            <w:vMerge w:val="restart"/>
            <w:tcBorders>
              <w:top w:val="single" w:sz="4" w:space="0" w:color="auto"/>
              <w:left w:val="single" w:sz="4" w:space="0" w:color="auto"/>
              <w:right w:val="single" w:sz="4" w:space="0" w:color="auto"/>
            </w:tcBorders>
            <w:vAlign w:val="center"/>
          </w:tcPr>
          <w:p w14:paraId="309F79B6"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人文关怀</w:t>
            </w:r>
          </w:p>
        </w:tc>
        <w:tc>
          <w:tcPr>
            <w:tcW w:w="3287" w:type="dxa"/>
            <w:tcBorders>
              <w:top w:val="single" w:sz="4" w:space="0" w:color="auto"/>
              <w:left w:val="nil"/>
              <w:bottom w:val="single" w:sz="4" w:space="0" w:color="auto"/>
              <w:right w:val="single" w:sz="4" w:space="0" w:color="auto"/>
            </w:tcBorders>
            <w:vAlign w:val="center"/>
          </w:tcPr>
          <w:p w14:paraId="710D085E"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员工安全事故</w:t>
            </w:r>
          </w:p>
        </w:tc>
        <w:tc>
          <w:tcPr>
            <w:tcW w:w="4515" w:type="dxa"/>
            <w:tcBorders>
              <w:top w:val="single" w:sz="4" w:space="0" w:color="auto"/>
              <w:left w:val="nil"/>
              <w:bottom w:val="single" w:sz="4" w:space="0" w:color="auto"/>
              <w:right w:val="single" w:sz="4" w:space="0" w:color="auto"/>
            </w:tcBorders>
            <w:vAlign w:val="center"/>
          </w:tcPr>
          <w:p w14:paraId="1C06E268"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0</w:t>
            </w:r>
          </w:p>
        </w:tc>
      </w:tr>
      <w:tr w:rsidR="00781D62" w14:paraId="3E0DB8F6" w14:textId="77777777">
        <w:trPr>
          <w:trHeight w:val="306"/>
        </w:trPr>
        <w:tc>
          <w:tcPr>
            <w:tcW w:w="1569" w:type="dxa"/>
            <w:vMerge/>
            <w:tcBorders>
              <w:left w:val="single" w:sz="4" w:space="0" w:color="auto"/>
              <w:right w:val="single" w:sz="4" w:space="0" w:color="auto"/>
            </w:tcBorders>
            <w:vAlign w:val="center"/>
          </w:tcPr>
          <w:p w14:paraId="5BAE2A0F" w14:textId="77777777" w:rsidR="00781D62" w:rsidRDefault="00781D62">
            <w:pPr>
              <w:widowControl/>
              <w:spacing w:line="240" w:lineRule="exact"/>
              <w:jc w:val="left"/>
              <w:rPr>
                <w:rFonts w:ascii="Arial" w:hAnsi="Arial" w:cs="Arial"/>
                <w:kern w:val="0"/>
                <w:sz w:val="20"/>
                <w:szCs w:val="20"/>
              </w:rPr>
            </w:pPr>
          </w:p>
        </w:tc>
        <w:tc>
          <w:tcPr>
            <w:tcW w:w="3287" w:type="dxa"/>
            <w:tcBorders>
              <w:top w:val="single" w:sz="4" w:space="0" w:color="auto"/>
              <w:left w:val="nil"/>
              <w:bottom w:val="single" w:sz="4" w:space="0" w:color="auto"/>
              <w:right w:val="single" w:sz="4" w:space="0" w:color="auto"/>
            </w:tcBorders>
            <w:vAlign w:val="center"/>
          </w:tcPr>
          <w:p w14:paraId="43907B82"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员工福利发放与完成率</w:t>
            </w:r>
          </w:p>
        </w:tc>
        <w:tc>
          <w:tcPr>
            <w:tcW w:w="4515" w:type="dxa"/>
            <w:tcBorders>
              <w:top w:val="single" w:sz="4" w:space="0" w:color="auto"/>
              <w:left w:val="nil"/>
              <w:bottom w:val="single" w:sz="4" w:space="0" w:color="auto"/>
              <w:right w:val="single" w:sz="4" w:space="0" w:color="auto"/>
            </w:tcBorders>
            <w:vAlign w:val="center"/>
          </w:tcPr>
          <w:p w14:paraId="18DEFFF2"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≥95%</w:t>
            </w:r>
          </w:p>
        </w:tc>
      </w:tr>
      <w:tr w:rsidR="00781D62" w14:paraId="3164D4E4" w14:textId="77777777">
        <w:trPr>
          <w:trHeight w:val="306"/>
        </w:trPr>
        <w:tc>
          <w:tcPr>
            <w:tcW w:w="1569" w:type="dxa"/>
            <w:vMerge/>
            <w:tcBorders>
              <w:left w:val="single" w:sz="4" w:space="0" w:color="auto"/>
              <w:bottom w:val="single" w:sz="4" w:space="0" w:color="auto"/>
              <w:right w:val="single" w:sz="4" w:space="0" w:color="auto"/>
            </w:tcBorders>
            <w:vAlign w:val="center"/>
          </w:tcPr>
          <w:p w14:paraId="2F7D8B3D" w14:textId="77777777" w:rsidR="00781D62" w:rsidRDefault="00781D62">
            <w:pPr>
              <w:widowControl/>
              <w:spacing w:line="240" w:lineRule="exact"/>
              <w:jc w:val="left"/>
              <w:rPr>
                <w:rFonts w:ascii="Arial" w:hAnsi="Arial" w:cs="Arial"/>
                <w:kern w:val="0"/>
                <w:sz w:val="20"/>
                <w:szCs w:val="20"/>
              </w:rPr>
            </w:pPr>
          </w:p>
        </w:tc>
        <w:tc>
          <w:tcPr>
            <w:tcW w:w="3287" w:type="dxa"/>
            <w:tcBorders>
              <w:top w:val="single" w:sz="4" w:space="0" w:color="auto"/>
              <w:left w:val="nil"/>
              <w:bottom w:val="single" w:sz="4" w:space="0" w:color="auto"/>
              <w:right w:val="single" w:sz="4" w:space="0" w:color="auto"/>
            </w:tcBorders>
            <w:vAlign w:val="center"/>
          </w:tcPr>
          <w:p w14:paraId="7E535CC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员工健康体检</w:t>
            </w:r>
          </w:p>
        </w:tc>
        <w:tc>
          <w:tcPr>
            <w:tcW w:w="4515" w:type="dxa"/>
            <w:tcBorders>
              <w:top w:val="single" w:sz="4" w:space="0" w:color="auto"/>
              <w:left w:val="nil"/>
              <w:bottom w:val="single" w:sz="4" w:space="0" w:color="auto"/>
              <w:right w:val="single" w:sz="4" w:space="0" w:color="auto"/>
            </w:tcBorders>
            <w:vAlign w:val="center"/>
          </w:tcPr>
          <w:p w14:paraId="5F1B3248"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全体员工每年完成一次健康体检</w:t>
            </w:r>
          </w:p>
        </w:tc>
      </w:tr>
      <w:tr w:rsidR="00781D62" w14:paraId="0BAF7AD5" w14:textId="77777777">
        <w:trPr>
          <w:trHeight w:val="306"/>
        </w:trPr>
        <w:tc>
          <w:tcPr>
            <w:tcW w:w="1569" w:type="dxa"/>
            <w:tcBorders>
              <w:top w:val="single" w:sz="4" w:space="0" w:color="auto"/>
              <w:left w:val="single" w:sz="4" w:space="0" w:color="auto"/>
              <w:bottom w:val="single" w:sz="4" w:space="0" w:color="auto"/>
              <w:right w:val="single" w:sz="4" w:space="0" w:color="auto"/>
            </w:tcBorders>
            <w:vAlign w:val="center"/>
          </w:tcPr>
          <w:p w14:paraId="0447F56A"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动物福利</w:t>
            </w:r>
          </w:p>
        </w:tc>
        <w:tc>
          <w:tcPr>
            <w:tcW w:w="3287" w:type="dxa"/>
            <w:tcBorders>
              <w:top w:val="single" w:sz="4" w:space="0" w:color="auto"/>
              <w:left w:val="single" w:sz="4" w:space="0" w:color="auto"/>
              <w:bottom w:val="single" w:sz="4" w:space="0" w:color="auto"/>
              <w:right w:val="single" w:sz="4" w:space="0" w:color="auto"/>
            </w:tcBorders>
            <w:vAlign w:val="center"/>
          </w:tcPr>
          <w:p w14:paraId="579E9B07"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动物福利方案完成率</w:t>
            </w:r>
          </w:p>
        </w:tc>
        <w:tc>
          <w:tcPr>
            <w:tcW w:w="4515" w:type="dxa"/>
            <w:tcBorders>
              <w:top w:val="single" w:sz="4" w:space="0" w:color="auto"/>
              <w:left w:val="nil"/>
              <w:bottom w:val="single" w:sz="4" w:space="0" w:color="auto"/>
              <w:right w:val="single" w:sz="4" w:space="0" w:color="auto"/>
            </w:tcBorders>
            <w:vAlign w:val="center"/>
          </w:tcPr>
          <w:p w14:paraId="7AAE4C3B"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≥90%</w:t>
            </w:r>
          </w:p>
        </w:tc>
      </w:tr>
      <w:tr w:rsidR="00781D62" w14:paraId="4F955F66" w14:textId="77777777">
        <w:trPr>
          <w:trHeight w:val="306"/>
        </w:trPr>
        <w:tc>
          <w:tcPr>
            <w:tcW w:w="1569" w:type="dxa"/>
            <w:vMerge w:val="restart"/>
            <w:tcBorders>
              <w:top w:val="single" w:sz="4" w:space="0" w:color="auto"/>
              <w:left w:val="single" w:sz="4" w:space="0" w:color="auto"/>
              <w:right w:val="single" w:sz="4" w:space="0" w:color="auto"/>
            </w:tcBorders>
            <w:vAlign w:val="center"/>
          </w:tcPr>
          <w:p w14:paraId="6607F98B" w14:textId="77777777" w:rsidR="00781D62" w:rsidRDefault="002C7262">
            <w:pPr>
              <w:widowControl/>
              <w:spacing w:line="240" w:lineRule="exact"/>
              <w:jc w:val="center"/>
              <w:rPr>
                <w:rFonts w:ascii="Arial" w:hAnsi="Arial" w:cs="Arial"/>
                <w:kern w:val="0"/>
                <w:sz w:val="20"/>
                <w:szCs w:val="20"/>
              </w:rPr>
            </w:pPr>
            <w:r>
              <w:rPr>
                <w:rFonts w:ascii="Arial" w:hAnsi="Arial" w:cs="Arial"/>
                <w:kern w:val="0"/>
                <w:sz w:val="20"/>
                <w:szCs w:val="20"/>
              </w:rPr>
              <w:t>环境保护</w:t>
            </w:r>
          </w:p>
        </w:tc>
        <w:tc>
          <w:tcPr>
            <w:tcW w:w="3287" w:type="dxa"/>
            <w:tcBorders>
              <w:top w:val="single" w:sz="4" w:space="0" w:color="auto"/>
              <w:left w:val="single" w:sz="4" w:space="0" w:color="auto"/>
              <w:bottom w:val="single" w:sz="4" w:space="0" w:color="auto"/>
              <w:right w:val="single" w:sz="4" w:space="0" w:color="auto"/>
            </w:tcBorders>
            <w:vAlign w:val="center"/>
          </w:tcPr>
          <w:p w14:paraId="5AFD443A"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环境和生态多样性保护计划执行率</w:t>
            </w:r>
          </w:p>
        </w:tc>
        <w:tc>
          <w:tcPr>
            <w:tcW w:w="4515" w:type="dxa"/>
            <w:tcBorders>
              <w:top w:val="single" w:sz="4" w:space="0" w:color="auto"/>
              <w:left w:val="nil"/>
              <w:bottom w:val="single" w:sz="4" w:space="0" w:color="auto"/>
              <w:right w:val="single" w:sz="4" w:space="0" w:color="auto"/>
            </w:tcBorders>
            <w:vAlign w:val="center"/>
          </w:tcPr>
          <w:p w14:paraId="412F5324"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≥95%</w:t>
            </w:r>
          </w:p>
        </w:tc>
      </w:tr>
      <w:tr w:rsidR="00781D62" w14:paraId="2F84DF74" w14:textId="77777777">
        <w:trPr>
          <w:trHeight w:val="306"/>
        </w:trPr>
        <w:tc>
          <w:tcPr>
            <w:tcW w:w="1569" w:type="dxa"/>
            <w:vMerge/>
            <w:tcBorders>
              <w:left w:val="single" w:sz="4" w:space="0" w:color="auto"/>
              <w:bottom w:val="single" w:sz="4" w:space="0" w:color="auto"/>
              <w:right w:val="single" w:sz="4" w:space="0" w:color="auto"/>
            </w:tcBorders>
            <w:vAlign w:val="center"/>
          </w:tcPr>
          <w:p w14:paraId="3079A54C" w14:textId="77777777" w:rsidR="00781D62" w:rsidRDefault="00781D62">
            <w:pPr>
              <w:widowControl/>
              <w:spacing w:line="240" w:lineRule="exact"/>
              <w:jc w:val="left"/>
              <w:rPr>
                <w:rFonts w:ascii="Arial" w:hAnsi="Arial" w:cs="Arial"/>
                <w:kern w:val="0"/>
                <w:sz w:val="20"/>
                <w:szCs w:val="20"/>
              </w:rPr>
            </w:pPr>
          </w:p>
        </w:tc>
        <w:tc>
          <w:tcPr>
            <w:tcW w:w="3287" w:type="dxa"/>
            <w:tcBorders>
              <w:top w:val="single" w:sz="4" w:space="0" w:color="auto"/>
              <w:left w:val="single" w:sz="4" w:space="0" w:color="auto"/>
              <w:bottom w:val="single" w:sz="4" w:space="0" w:color="auto"/>
              <w:right w:val="single" w:sz="4" w:space="0" w:color="auto"/>
            </w:tcBorders>
            <w:vAlign w:val="center"/>
          </w:tcPr>
          <w:p w14:paraId="45C714E6"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废弃物和污染处理率</w:t>
            </w:r>
          </w:p>
        </w:tc>
        <w:tc>
          <w:tcPr>
            <w:tcW w:w="4515" w:type="dxa"/>
            <w:tcBorders>
              <w:top w:val="single" w:sz="4" w:space="0" w:color="auto"/>
              <w:left w:val="nil"/>
              <w:bottom w:val="single" w:sz="4" w:space="0" w:color="auto"/>
              <w:right w:val="single" w:sz="4" w:space="0" w:color="auto"/>
            </w:tcBorders>
            <w:vAlign w:val="center"/>
          </w:tcPr>
          <w:p w14:paraId="01798F8E" w14:textId="77777777" w:rsidR="00781D62" w:rsidRDefault="002C7262">
            <w:pPr>
              <w:widowControl/>
              <w:spacing w:line="240" w:lineRule="exact"/>
              <w:jc w:val="left"/>
              <w:rPr>
                <w:rFonts w:ascii="Arial" w:hAnsi="Arial" w:cs="Arial"/>
                <w:kern w:val="0"/>
                <w:sz w:val="20"/>
                <w:szCs w:val="20"/>
              </w:rPr>
            </w:pPr>
            <w:r>
              <w:rPr>
                <w:rFonts w:ascii="Arial" w:hAnsi="Arial" w:cs="Arial"/>
                <w:kern w:val="0"/>
                <w:sz w:val="20"/>
                <w:szCs w:val="20"/>
              </w:rPr>
              <w:t>100%</w:t>
            </w:r>
          </w:p>
        </w:tc>
      </w:tr>
    </w:tbl>
    <w:p w14:paraId="177D26B5" w14:textId="77777777" w:rsidR="00781D62" w:rsidRDefault="00781D62">
      <w:pPr>
        <w:spacing w:line="240" w:lineRule="exact"/>
        <w:rPr>
          <w:rFonts w:ascii="Arial" w:hAnsi="Arial" w:cs="Arial"/>
        </w:rPr>
      </w:pPr>
    </w:p>
    <w:p w14:paraId="3742AA42" w14:textId="77777777" w:rsidR="00781D62" w:rsidRDefault="002C7262">
      <w:pPr>
        <w:spacing w:beforeLines="100" w:before="24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.2  </w:t>
      </w:r>
      <w:r>
        <w:rPr>
          <w:rFonts w:ascii="Arial" w:hAnsi="Arial" w:cs="Arial"/>
          <w:szCs w:val="21"/>
        </w:rPr>
        <w:t>有机农场资源提供过程实施要点（</w:t>
      </w:r>
      <w:r>
        <w:rPr>
          <w:rFonts w:ascii="Arial" w:hAnsi="Arial" w:cs="Arial"/>
          <w:szCs w:val="21"/>
        </w:rPr>
        <w:t>7</w:t>
      </w:r>
      <w:r>
        <w:rPr>
          <w:rFonts w:ascii="Arial" w:hAnsi="Arial" w:cs="Arial"/>
          <w:szCs w:val="21"/>
        </w:rPr>
        <w:t>）</w:t>
      </w:r>
    </w:p>
    <w:p w14:paraId="138A8686" w14:textId="77777777" w:rsidR="00781D62" w:rsidRDefault="002C7262">
      <w:pPr>
        <w:spacing w:beforeLines="50" w:before="120" w:afterLines="50" w:after="120" w:line="340" w:lineRule="exact"/>
        <w:ind w:firstLineChars="200" w:firstLine="420"/>
        <w:jc w:val="left"/>
        <w:rPr>
          <w:rFonts w:ascii="Arial" w:hAnsi="Arial" w:cs="Arial"/>
        </w:rPr>
      </w:pPr>
      <w:r>
        <w:rPr>
          <w:rFonts w:ascii="Arial" w:hAnsi="Arial" w:cs="Arial"/>
        </w:rPr>
        <w:t>资源支持是有机方式生产的农场得以运行的基础，首先确定需要具备的资源种类，并分析现有资源，寻求内部和外部资源以满足资源的可持续需要。</w:t>
      </w:r>
    </w:p>
    <w:p w14:paraId="44578B0F"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.2</w:t>
      </w:r>
      <w:r>
        <w:rPr>
          <w:rFonts w:ascii="Arial" w:hAnsi="Arial" w:cs="Arial"/>
        </w:rPr>
        <w:t xml:space="preserve">.1  </w:t>
      </w:r>
      <w:r>
        <w:rPr>
          <w:rFonts w:ascii="Arial" w:hAnsi="Arial" w:cs="Arial"/>
        </w:rPr>
        <w:t>有机农场资源支持的种类</w:t>
      </w:r>
    </w:p>
    <w:p w14:paraId="6D7EAA1E" w14:textId="77777777" w:rsidR="00781D62" w:rsidRDefault="002C7262">
      <w:pPr>
        <w:spacing w:beforeLines="50" w:before="120" w:afterLines="50" w:after="120" w:line="340" w:lineRule="exact"/>
        <w:ind w:firstLineChars="200" w:firstLine="420"/>
        <w:jc w:val="left"/>
        <w:rPr>
          <w:rFonts w:ascii="Arial" w:hAnsi="Arial" w:cs="Arial"/>
        </w:rPr>
      </w:pPr>
      <w:r>
        <w:rPr>
          <w:rFonts w:ascii="Arial" w:hAnsi="Arial" w:cs="Arial"/>
        </w:rPr>
        <w:t>包括：人力资源（</w:t>
      </w:r>
      <w:proofErr w:type="gramStart"/>
      <w:r>
        <w:rPr>
          <w:rFonts w:ascii="Arial" w:hAnsi="Arial" w:cs="Arial"/>
        </w:rPr>
        <w:t>含员工</w:t>
      </w:r>
      <w:proofErr w:type="gramEnd"/>
      <w:r>
        <w:rPr>
          <w:rFonts w:ascii="Arial" w:hAnsi="Arial" w:cs="Arial"/>
        </w:rPr>
        <w:t>的能力、意识、沟通）、基础设施、运行环境、监视和测量、知识和信息及其文件等。</w:t>
      </w:r>
    </w:p>
    <w:p w14:paraId="2F5141C7"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.2</w:t>
      </w:r>
      <w:r>
        <w:rPr>
          <w:rFonts w:ascii="Arial" w:hAnsi="Arial" w:cs="Arial"/>
        </w:rPr>
        <w:t xml:space="preserve">.2  </w:t>
      </w:r>
      <w:r>
        <w:rPr>
          <w:rFonts w:ascii="Arial" w:hAnsi="Arial" w:cs="Arial"/>
        </w:rPr>
        <w:t>实施要点</w:t>
      </w:r>
    </w:p>
    <w:p w14:paraId="5B5532F4"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.2</w:t>
      </w:r>
      <w:r>
        <w:rPr>
          <w:rFonts w:ascii="Arial" w:hAnsi="Arial" w:cs="Arial"/>
        </w:rPr>
        <w:t xml:space="preserve">.2.1  </w:t>
      </w:r>
      <w:r>
        <w:rPr>
          <w:rFonts w:ascii="Arial" w:hAnsi="Arial" w:cs="Arial"/>
        </w:rPr>
        <w:t>人力资源配置及其能力、意识、沟通能力、知识（</w:t>
      </w:r>
      <w:r>
        <w:rPr>
          <w:rFonts w:ascii="Arial" w:hAnsi="Arial" w:cs="Arial"/>
        </w:rPr>
        <w:t>7.1.2</w:t>
      </w:r>
      <w:r>
        <w:rPr>
          <w:rFonts w:ascii="Arial" w:hAnsi="Arial" w:cs="Arial"/>
        </w:rPr>
        <w:t>、</w:t>
      </w:r>
      <w:r>
        <w:rPr>
          <w:rFonts w:ascii="Arial" w:hAnsi="Arial" w:cs="Arial"/>
        </w:rPr>
        <w:t>7.1.6</w:t>
      </w:r>
      <w:r>
        <w:rPr>
          <w:rFonts w:ascii="Arial" w:hAnsi="Arial" w:cs="Arial"/>
        </w:rPr>
        <w:t>、</w:t>
      </w:r>
      <w:r>
        <w:rPr>
          <w:rFonts w:ascii="Arial" w:hAnsi="Arial" w:cs="Arial"/>
        </w:rPr>
        <w:t>7.2</w:t>
      </w:r>
      <w:r>
        <w:rPr>
          <w:rFonts w:ascii="Arial" w:hAnsi="Arial" w:cs="Arial"/>
        </w:rPr>
        <w:t>、</w:t>
      </w:r>
      <w:r>
        <w:rPr>
          <w:rFonts w:ascii="Arial" w:hAnsi="Arial" w:cs="Arial"/>
        </w:rPr>
        <w:t>7.3</w:t>
      </w:r>
      <w:r>
        <w:rPr>
          <w:rFonts w:ascii="Arial" w:hAnsi="Arial" w:cs="Arial"/>
        </w:rPr>
        <w:t>、</w:t>
      </w:r>
      <w:r>
        <w:rPr>
          <w:rFonts w:ascii="Arial" w:hAnsi="Arial" w:cs="Arial"/>
        </w:rPr>
        <w:t>7.4</w:t>
      </w:r>
      <w:r>
        <w:rPr>
          <w:rFonts w:ascii="Arial" w:hAnsi="Arial" w:cs="Arial"/>
        </w:rPr>
        <w:t>）</w:t>
      </w:r>
    </w:p>
    <w:p w14:paraId="6E90954D" w14:textId="77777777" w:rsidR="00781D62" w:rsidRDefault="002C7262">
      <w:pPr>
        <w:numPr>
          <w:ilvl w:val="0"/>
          <w:numId w:val="25"/>
        </w:numPr>
        <w:spacing w:line="340" w:lineRule="exact"/>
        <w:jc w:val="left"/>
        <w:rPr>
          <w:rFonts w:ascii="Arial" w:hAnsi="Arial" w:cs="Arial"/>
        </w:rPr>
      </w:pPr>
      <w:r>
        <w:rPr>
          <w:rFonts w:ascii="Arial" w:hAnsi="Arial" w:cs="Arial"/>
        </w:rPr>
        <w:t>人员是农场正常运营的基础保障，配备有能力的人员是管理体系顺利运行的重要支持，有机农场应首先确定各类人员需要具备哪些相应能力，例如管理人员应熟悉和了解</w:t>
      </w:r>
      <w:r>
        <w:rPr>
          <w:rFonts w:ascii="Arial" w:hAnsi="Arial" w:cs="Arial"/>
        </w:rPr>
        <w:t>GB/T 19630-2019</w:t>
      </w:r>
      <w:r>
        <w:rPr>
          <w:rFonts w:ascii="Arial" w:hAnsi="Arial" w:cs="Arial"/>
        </w:rPr>
        <w:t>和本标准，并具备相应的有机农业技术和经验。该项工作的实施可通过岗位职责说明书完成；其次评价现有人员的能力是否胜任，该项工作的实施可通过人员能力评价来完成；如果人员暂时不胜任或需持续不断地进行能力提升，可通过培训来完成并形成培训计划、培训记录等；如果培训后人员仍然不能满足能力需求，农场需通过招聘新的胜任人员或技术外包来满足能力要求，可通过招聘或外包相关程序来完成该项工作。</w:t>
      </w:r>
    </w:p>
    <w:p w14:paraId="3BBCA2EF" w14:textId="77777777" w:rsidR="00781D62" w:rsidRDefault="002C7262">
      <w:pPr>
        <w:numPr>
          <w:ilvl w:val="0"/>
          <w:numId w:val="25"/>
        </w:numPr>
        <w:spacing w:line="340" w:lineRule="exact"/>
        <w:jc w:val="left"/>
        <w:rPr>
          <w:rFonts w:ascii="Arial" w:hAnsi="Arial" w:cs="Arial"/>
        </w:rPr>
      </w:pPr>
      <w:r>
        <w:rPr>
          <w:rFonts w:ascii="Arial" w:hAnsi="Arial" w:cs="Arial"/>
        </w:rPr>
        <w:t>人员的意识是保证管理体系运行的源头，有机农场人员应具备管理体系和绩效改进相关意识，也应具备有机农业管理体系意识，应包括不限于生态环境保护意识、标准符合性意识、循环可持续发展意识、食品安全意识、员工职业健康、安全和福利意识、动物福利意识等。意识的获取方法可通过交流、培训完成。</w:t>
      </w:r>
    </w:p>
    <w:p w14:paraId="4EC37D52" w14:textId="77777777" w:rsidR="00781D62" w:rsidRDefault="002C7262">
      <w:pPr>
        <w:numPr>
          <w:ilvl w:val="0"/>
          <w:numId w:val="25"/>
        </w:numPr>
        <w:spacing w:line="340" w:lineRule="exact"/>
        <w:jc w:val="left"/>
        <w:rPr>
          <w:rFonts w:ascii="Arial" w:hAnsi="Arial" w:cs="Arial"/>
        </w:rPr>
      </w:pPr>
      <w:r>
        <w:rPr>
          <w:rFonts w:ascii="Arial" w:hAnsi="Arial" w:cs="Arial"/>
        </w:rPr>
        <w:t>沟通是保证管理体系顺利进行的关键，应</w:t>
      </w:r>
      <w:r>
        <w:rPr>
          <w:rFonts w:ascii="Arial" w:hAnsi="Arial" w:cs="Arial"/>
          <w:szCs w:val="21"/>
        </w:rPr>
        <w:t>确保及时有效地进行管理体系相关的内部沟通和外部沟通。农场应建立内外部沟通程序，可通过邮件、电话、面对面交流、文件传递等沟通方式，应保留适当的沟通记录。</w:t>
      </w:r>
    </w:p>
    <w:p w14:paraId="3CAB8C1B" w14:textId="77777777" w:rsidR="00781D62" w:rsidRDefault="002C7262">
      <w:pPr>
        <w:numPr>
          <w:ilvl w:val="0"/>
          <w:numId w:val="25"/>
        </w:numPr>
        <w:spacing w:line="340" w:lineRule="exact"/>
        <w:jc w:val="left"/>
        <w:rPr>
          <w:rFonts w:ascii="Arial" w:hAnsi="Arial" w:cs="Arial"/>
        </w:rPr>
      </w:pPr>
      <w:r>
        <w:rPr>
          <w:rFonts w:ascii="Arial" w:hAnsi="Arial" w:cs="Arial"/>
          <w:szCs w:val="21"/>
        </w:rPr>
        <w:lastRenderedPageBreak/>
        <w:t>为应对不断的变化和发展趋势，农场应审视现有知识，有途径获取更多必要知识，并进行适时更新。知识应予以保持，不能因工作交替或其他原因，造成知识的流失。</w:t>
      </w:r>
    </w:p>
    <w:p w14:paraId="1C2AAF11" w14:textId="77777777" w:rsidR="00781D62" w:rsidRDefault="002C7262">
      <w:pPr>
        <w:spacing w:beforeLines="50" w:before="120" w:afterLines="50" w:after="120" w:line="340" w:lineRule="exact"/>
        <w:jc w:val="left"/>
        <w:rPr>
          <w:rFonts w:ascii="Arial" w:hAnsi="Arial" w:cs="Arial"/>
        </w:rPr>
      </w:pPr>
      <w:r>
        <w:rPr>
          <w:rFonts w:ascii="Arial" w:hAnsi="Arial" w:cs="Arial"/>
        </w:rPr>
        <w:t>A.2</w:t>
      </w:r>
      <w:r>
        <w:rPr>
          <w:rFonts w:ascii="Arial" w:hAnsi="Arial" w:cs="Arial"/>
          <w:szCs w:val="21"/>
        </w:rPr>
        <w:t>.2</w:t>
      </w:r>
      <w:r>
        <w:rPr>
          <w:rFonts w:ascii="Arial" w:hAnsi="Arial" w:cs="Arial"/>
        </w:rPr>
        <w:t xml:space="preserve">.2.2  </w:t>
      </w:r>
      <w:r>
        <w:rPr>
          <w:rFonts w:ascii="Arial" w:hAnsi="Arial" w:cs="Arial"/>
        </w:rPr>
        <w:t>基础设施、监视和测量</w:t>
      </w:r>
      <w:r>
        <w:rPr>
          <w:rFonts w:ascii="Arial" w:hAnsi="Arial" w:cs="Arial"/>
        </w:rPr>
        <w:t>[7.1.3</w:t>
      </w:r>
      <w:r>
        <w:rPr>
          <w:rFonts w:ascii="Arial" w:hAnsi="Arial" w:cs="Arial"/>
        </w:rPr>
        <w:t>、</w:t>
      </w:r>
      <w:r>
        <w:rPr>
          <w:rFonts w:ascii="Arial" w:hAnsi="Arial" w:cs="Arial"/>
        </w:rPr>
        <w:t>7.1.5</w:t>
      </w:r>
      <w:r>
        <w:rPr>
          <w:rFonts w:ascii="Arial" w:hAnsi="Arial" w:cs="Arial"/>
        </w:rPr>
        <w:t>、</w:t>
      </w:r>
      <w:r>
        <w:rPr>
          <w:rFonts w:ascii="Arial" w:hAnsi="Arial" w:cs="Arial"/>
        </w:rPr>
        <w:t>8.5.1b)]</w:t>
      </w:r>
    </w:p>
    <w:p w14:paraId="2C8AEF0D" w14:textId="77777777" w:rsidR="00781D62" w:rsidRDefault="002C7262">
      <w:pPr>
        <w:numPr>
          <w:ilvl w:val="0"/>
          <w:numId w:val="26"/>
        </w:numPr>
        <w:spacing w:line="340" w:lineRule="exact"/>
        <w:jc w:val="left"/>
        <w:rPr>
          <w:rFonts w:ascii="Arial" w:hAnsi="Arial" w:cs="Arial"/>
          <w:szCs w:val="21"/>
        </w:rPr>
      </w:pPr>
      <w:r>
        <w:rPr>
          <w:rFonts w:ascii="Arial" w:hAnsi="Arial" w:cs="Arial"/>
          <w:szCs w:val="21"/>
        </w:rPr>
        <w:t>有机方式生产的农场的基础设施可包括</w:t>
      </w:r>
      <w:r>
        <w:rPr>
          <w:rFonts w:ascii="Arial" w:hAnsi="Arial" w:cs="Arial"/>
          <w:szCs w:val="21"/>
        </w:rPr>
        <w:t>:</w:t>
      </w:r>
    </w:p>
    <w:p w14:paraId="69019153" w14:textId="77777777" w:rsidR="00781D62" w:rsidRDefault="002C7262">
      <w:pPr>
        <w:pStyle w:val="ae"/>
        <w:numPr>
          <w:ilvl w:val="0"/>
          <w:numId w:val="27"/>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生产、服务、场所和相关基础设施、设备；</w:t>
      </w:r>
    </w:p>
    <w:p w14:paraId="7C31018E" w14:textId="77777777" w:rsidR="00781D62" w:rsidRDefault="002C7262">
      <w:pPr>
        <w:tabs>
          <w:tab w:val="left" w:pos="420"/>
        </w:tabs>
        <w:kinsoku w:val="0"/>
        <w:overflowPunct w:val="0"/>
        <w:autoSpaceDE w:val="0"/>
        <w:autoSpaceDN w:val="0"/>
        <w:adjustRightInd w:val="0"/>
        <w:spacing w:line="340" w:lineRule="exact"/>
        <w:ind w:firstLineChars="200" w:firstLine="422"/>
        <w:jc w:val="left"/>
        <w:rPr>
          <w:rFonts w:ascii="Arial" w:hAnsi="Arial" w:cs="Arial"/>
          <w:szCs w:val="21"/>
        </w:rPr>
      </w:pPr>
      <w:r>
        <w:rPr>
          <w:rFonts w:ascii="Arial" w:hAnsi="Arial" w:cs="Arial"/>
          <w:b/>
          <w:bCs/>
          <w:szCs w:val="21"/>
        </w:rPr>
        <w:t>实施要点：</w:t>
      </w:r>
      <w:r>
        <w:rPr>
          <w:rFonts w:ascii="Arial" w:hAnsi="Arial" w:cs="Arial"/>
          <w:szCs w:val="21"/>
        </w:rPr>
        <w:t>应具备符合标准的基础设施，基础设施材料应符合</w:t>
      </w:r>
      <w:r>
        <w:rPr>
          <w:rFonts w:ascii="Arial" w:hAnsi="Arial" w:cs="Arial"/>
          <w:szCs w:val="21"/>
        </w:rPr>
        <w:t>GB/T19630-2019</w:t>
      </w:r>
      <w:r>
        <w:rPr>
          <w:rFonts w:ascii="Arial" w:hAnsi="Arial" w:cs="Arial"/>
          <w:szCs w:val="21"/>
        </w:rPr>
        <w:t>标准要求。</w:t>
      </w:r>
    </w:p>
    <w:p w14:paraId="7F158DB5" w14:textId="77777777" w:rsidR="00781D62" w:rsidRDefault="002C7262">
      <w:pPr>
        <w:pStyle w:val="ae"/>
        <w:numPr>
          <w:ilvl w:val="0"/>
          <w:numId w:val="28"/>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植物种植类设施设备：</w:t>
      </w:r>
    </w:p>
    <w:p w14:paraId="78EA52F5"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设施农业的建筑材料和栽培容器不应使用禁用物质处理，设施设备消毒时要使用</w:t>
      </w:r>
      <w:r>
        <w:rPr>
          <w:rFonts w:ascii="Arial" w:hAnsi="Arial" w:cs="Arial"/>
          <w:szCs w:val="21"/>
        </w:rPr>
        <w:t>GB/T19630-2019</w:t>
      </w:r>
      <w:r>
        <w:rPr>
          <w:rFonts w:ascii="Arial" w:hAnsi="Arial" w:cs="Arial"/>
          <w:szCs w:val="21"/>
        </w:rPr>
        <w:t>标准中表</w:t>
      </w:r>
      <w:r>
        <w:rPr>
          <w:rFonts w:ascii="Arial" w:hAnsi="Arial" w:cs="Arial"/>
          <w:szCs w:val="21"/>
        </w:rPr>
        <w:t>A.3</w:t>
      </w:r>
      <w:r>
        <w:rPr>
          <w:rFonts w:ascii="Arial" w:hAnsi="Arial" w:cs="Arial"/>
          <w:szCs w:val="21"/>
        </w:rPr>
        <w:t>的要求使用清洁剂和消毒剂；</w:t>
      </w:r>
    </w:p>
    <w:p w14:paraId="507D8B19"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使用保护性的建筑覆盖物、塑料薄膜、防虫网时，不应使用聚氯类产品，使用后应从土壤中清除，不应焚烧；</w:t>
      </w:r>
    </w:p>
    <w:p w14:paraId="7B4E0EED"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食用菌栽培，</w:t>
      </w:r>
      <w:r>
        <w:rPr>
          <w:rFonts w:ascii="Arial" w:hAnsi="Arial" w:cs="Arial"/>
        </w:rPr>
        <w:t>木料和接种位使用的涂料应是食品级的产品</w:t>
      </w:r>
      <w:r>
        <w:rPr>
          <w:rFonts w:ascii="Arial" w:hAnsi="Arial" w:cs="Arial"/>
        </w:rPr>
        <w:t>,</w:t>
      </w:r>
      <w:r>
        <w:rPr>
          <w:rFonts w:ascii="Arial" w:hAnsi="Arial" w:cs="Arial"/>
        </w:rPr>
        <w:t>不应使用石油炼制的涂料、乳胶漆和油漆等。</w:t>
      </w:r>
    </w:p>
    <w:p w14:paraId="7C9F99EC" w14:textId="77777777" w:rsidR="00781D62" w:rsidRDefault="002C7262">
      <w:pPr>
        <w:pStyle w:val="ae"/>
        <w:numPr>
          <w:ilvl w:val="0"/>
          <w:numId w:val="28"/>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畜禽养殖类设施设备</w:t>
      </w:r>
    </w:p>
    <w:p w14:paraId="11E0EE72" w14:textId="77777777" w:rsidR="00781D62" w:rsidRDefault="002C7262">
      <w:pPr>
        <w:pStyle w:val="ae"/>
        <w:numPr>
          <w:ilvl w:val="0"/>
          <w:numId w:val="30"/>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不使用对人或畜禽健康明显有害的建筑材料和设备；</w:t>
      </w:r>
    </w:p>
    <w:p w14:paraId="7D283AB1" w14:textId="77777777" w:rsidR="00781D62" w:rsidRDefault="002C7262">
      <w:pPr>
        <w:pStyle w:val="ae"/>
        <w:numPr>
          <w:ilvl w:val="0"/>
          <w:numId w:val="30"/>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设施要有足够的容量，保证饲养的畜禽数量不超过其养殖范围的最大载畜量，保证畜禽粪便的贮存设施有足够的容量；</w:t>
      </w:r>
    </w:p>
    <w:p w14:paraId="0B6089BF" w14:textId="77777777" w:rsidR="00781D62" w:rsidRDefault="002C7262">
      <w:pPr>
        <w:pStyle w:val="ae"/>
        <w:numPr>
          <w:ilvl w:val="0"/>
          <w:numId w:val="28"/>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蜜蜂养殖类设施设备</w:t>
      </w:r>
    </w:p>
    <w:p w14:paraId="1191182A" w14:textId="77777777" w:rsidR="00781D62" w:rsidRDefault="002C7262">
      <w:pPr>
        <w:pStyle w:val="ae"/>
        <w:numPr>
          <w:ilvl w:val="0"/>
          <w:numId w:val="31"/>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不应用木材防腐剂及其他禁用物质处理过的木料来制作和维护蜂箱，蜂箱表面不应使用含铅油漆。</w:t>
      </w:r>
    </w:p>
    <w:p w14:paraId="0658CA72" w14:textId="77777777" w:rsidR="00781D62" w:rsidRDefault="002C7262">
      <w:pPr>
        <w:pStyle w:val="ae"/>
        <w:numPr>
          <w:ilvl w:val="0"/>
          <w:numId w:val="27"/>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运输资源</w:t>
      </w:r>
    </w:p>
    <w:p w14:paraId="175B19F5" w14:textId="77777777" w:rsidR="00781D62" w:rsidRDefault="002C7262">
      <w:pPr>
        <w:tabs>
          <w:tab w:val="left" w:pos="420"/>
        </w:tabs>
        <w:kinsoku w:val="0"/>
        <w:overflowPunct w:val="0"/>
        <w:autoSpaceDE w:val="0"/>
        <w:autoSpaceDN w:val="0"/>
        <w:adjustRightInd w:val="0"/>
        <w:spacing w:line="340" w:lineRule="exact"/>
        <w:ind w:leftChars="200" w:left="420"/>
        <w:jc w:val="left"/>
        <w:rPr>
          <w:rFonts w:ascii="Arial" w:hAnsi="Arial" w:cs="Arial"/>
          <w:szCs w:val="21"/>
        </w:rPr>
      </w:pPr>
      <w:r>
        <w:rPr>
          <w:rFonts w:ascii="Arial" w:hAnsi="Arial" w:cs="Arial"/>
          <w:b/>
          <w:bCs/>
          <w:szCs w:val="21"/>
        </w:rPr>
        <w:t>实施要点：</w:t>
      </w:r>
      <w:r>
        <w:rPr>
          <w:rFonts w:ascii="Arial" w:hAnsi="Arial" w:cs="Arial"/>
          <w:szCs w:val="21"/>
        </w:rPr>
        <w:t>应使用专用运输工具。若使用非专用的运输工具，应在装载前进行清洗，避免运输过程中与常规产品混杂或受禁用物质污染。</w:t>
      </w:r>
    </w:p>
    <w:p w14:paraId="1CFF9BBB" w14:textId="77777777" w:rsidR="00781D62" w:rsidRDefault="002C7262">
      <w:pPr>
        <w:pStyle w:val="ae"/>
        <w:numPr>
          <w:ilvl w:val="0"/>
          <w:numId w:val="27"/>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信息和通信技术</w:t>
      </w:r>
    </w:p>
    <w:p w14:paraId="1506129A" w14:textId="77777777" w:rsidR="00781D62" w:rsidRDefault="002C7262">
      <w:pPr>
        <w:tabs>
          <w:tab w:val="left" w:pos="420"/>
        </w:tabs>
        <w:kinsoku w:val="0"/>
        <w:overflowPunct w:val="0"/>
        <w:autoSpaceDE w:val="0"/>
        <w:autoSpaceDN w:val="0"/>
        <w:adjustRightInd w:val="0"/>
        <w:spacing w:line="340" w:lineRule="exact"/>
        <w:ind w:leftChars="200" w:left="420"/>
        <w:rPr>
          <w:rFonts w:ascii="Arial" w:hAnsi="Arial" w:cs="Arial"/>
          <w:b/>
          <w:bCs/>
          <w:szCs w:val="21"/>
        </w:rPr>
      </w:pPr>
      <w:r>
        <w:rPr>
          <w:rFonts w:ascii="Arial" w:hAnsi="Arial" w:cs="Arial"/>
          <w:b/>
          <w:bCs/>
          <w:szCs w:val="21"/>
        </w:rPr>
        <w:t>实施要点：</w:t>
      </w:r>
      <w:r>
        <w:rPr>
          <w:rFonts w:ascii="Arial" w:hAnsi="Arial" w:cs="Arial"/>
          <w:szCs w:val="21"/>
        </w:rPr>
        <w:t>要不断通过技术改造等手段，提高设计、生产、检测及信息化管理的基础设施水平，并运用预防性维修、计量检定等手段保持其完好性，不断提高其机械化、自动化、智能化水平。</w:t>
      </w:r>
    </w:p>
    <w:p w14:paraId="2504643B" w14:textId="77777777" w:rsidR="00781D62" w:rsidRDefault="002C7262">
      <w:pPr>
        <w:numPr>
          <w:ilvl w:val="0"/>
          <w:numId w:val="26"/>
        </w:numPr>
        <w:spacing w:line="340" w:lineRule="exact"/>
        <w:jc w:val="left"/>
        <w:rPr>
          <w:rFonts w:ascii="Arial" w:hAnsi="Arial" w:cs="Arial"/>
        </w:rPr>
      </w:pPr>
      <w:r>
        <w:rPr>
          <w:rFonts w:ascii="Arial" w:hAnsi="Arial" w:cs="Arial"/>
          <w:szCs w:val="21"/>
        </w:rPr>
        <w:t>监视和测量</w:t>
      </w:r>
    </w:p>
    <w:p w14:paraId="3485ED72" w14:textId="77777777" w:rsidR="00781D62" w:rsidRDefault="002C7262">
      <w:pPr>
        <w:widowControl/>
        <w:wordWrap w:val="0"/>
        <w:topLinePunct/>
        <w:spacing w:line="340" w:lineRule="exact"/>
        <w:ind w:firstLineChars="400" w:firstLine="843"/>
        <w:jc w:val="left"/>
        <w:rPr>
          <w:rFonts w:ascii="Arial" w:hAnsi="Arial" w:cs="Arial"/>
          <w:b/>
          <w:bCs/>
          <w:szCs w:val="21"/>
        </w:rPr>
      </w:pPr>
      <w:r>
        <w:rPr>
          <w:rFonts w:ascii="Arial" w:hAnsi="Arial" w:cs="Arial"/>
          <w:b/>
          <w:bCs/>
          <w:szCs w:val="21"/>
        </w:rPr>
        <w:t>实施要点：</w:t>
      </w:r>
    </w:p>
    <w:p w14:paraId="10F3093B" w14:textId="77777777" w:rsidR="00781D62" w:rsidRDefault="002C7262">
      <w:pPr>
        <w:pStyle w:val="ae"/>
        <w:numPr>
          <w:ilvl w:val="0"/>
          <w:numId w:val="28"/>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监视和测量资源可包括：</w:t>
      </w:r>
    </w:p>
    <w:p w14:paraId="56B5D59A"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内部监视和测量资源，如监视和测量记录；</w:t>
      </w:r>
    </w:p>
    <w:p w14:paraId="18D0657E"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外部检定、校准和检测资源，外部监视和测量须由具备中国计量认证（</w:t>
      </w:r>
      <w:r>
        <w:rPr>
          <w:rFonts w:ascii="Arial" w:hAnsi="Arial" w:cs="Arial"/>
          <w:szCs w:val="21"/>
        </w:rPr>
        <w:t>CMA</w:t>
      </w:r>
      <w:r>
        <w:rPr>
          <w:rFonts w:ascii="Arial" w:hAnsi="Arial" w:cs="Arial"/>
          <w:szCs w:val="21"/>
        </w:rPr>
        <w:t>）或中国合格评定国家认可委员会（</w:t>
      </w:r>
      <w:r>
        <w:rPr>
          <w:rFonts w:ascii="Arial" w:hAnsi="Arial" w:cs="Arial"/>
          <w:szCs w:val="21"/>
        </w:rPr>
        <w:t>CNAS</w:t>
      </w:r>
      <w:r>
        <w:rPr>
          <w:rFonts w:ascii="Arial" w:hAnsi="Arial" w:cs="Arial"/>
          <w:szCs w:val="21"/>
        </w:rPr>
        <w:t>）认可的检定、校准和检测机构进行。</w:t>
      </w:r>
    </w:p>
    <w:p w14:paraId="0DD23F82" w14:textId="77777777" w:rsidR="00781D62" w:rsidRDefault="002C7262">
      <w:pPr>
        <w:pStyle w:val="ae"/>
        <w:numPr>
          <w:ilvl w:val="0"/>
          <w:numId w:val="28"/>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监视和测量活动可包括：</w:t>
      </w:r>
    </w:p>
    <w:p w14:paraId="55DB228F"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运行条件监视和测量，如场地场所、设施设备、人员能力、技术水平、管理体系完善度、外部供应商等；</w:t>
      </w:r>
    </w:p>
    <w:p w14:paraId="52C9BAF7"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运行环境监视和测量，如空气、土壤、水、产地环境（远离城区、工矿区、交通主干道、工业污染区、生活垃圾场）、农业生产活动对环境的影响、环境污染物和废弃物处理、节约能源、非生产区环境保护的情况、动物福利所需的环境、员工职业健康和安全所需的环境；</w:t>
      </w:r>
    </w:p>
    <w:p w14:paraId="2016689A"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r>
        <w:rPr>
          <w:rFonts w:ascii="Arial" w:hAnsi="Arial" w:cs="Arial"/>
          <w:szCs w:val="21"/>
        </w:rPr>
        <w:t>运行过程监视和测量；</w:t>
      </w:r>
      <w:proofErr w:type="gramStart"/>
      <w:r>
        <w:rPr>
          <w:rFonts w:ascii="Arial" w:hAnsi="Arial" w:cs="Arial"/>
          <w:szCs w:val="21"/>
        </w:rPr>
        <w:t>如过程</w:t>
      </w:r>
      <w:proofErr w:type="gramEnd"/>
      <w:r>
        <w:rPr>
          <w:rFonts w:ascii="Arial" w:hAnsi="Arial" w:cs="Arial"/>
          <w:szCs w:val="21"/>
        </w:rPr>
        <w:t>的操作（包括特殊过程和关键过程）、过程的质量监控、过程的突发状况的应对、追溯系统的建立和运行等；</w:t>
      </w:r>
    </w:p>
    <w:p w14:paraId="16B7B1BE" w14:textId="77777777" w:rsidR="00781D62" w:rsidRDefault="002C7262">
      <w:pPr>
        <w:pStyle w:val="ae"/>
        <w:numPr>
          <w:ilvl w:val="0"/>
          <w:numId w:val="29"/>
        </w:numPr>
        <w:tabs>
          <w:tab w:val="left" w:pos="420"/>
        </w:tabs>
        <w:kinsoku w:val="0"/>
        <w:overflowPunct w:val="0"/>
        <w:autoSpaceDE w:val="0"/>
        <w:autoSpaceDN w:val="0"/>
        <w:adjustRightInd w:val="0"/>
        <w:spacing w:line="340" w:lineRule="exact"/>
        <w:ind w:firstLineChars="0"/>
        <w:jc w:val="left"/>
        <w:rPr>
          <w:rFonts w:ascii="Arial" w:hAnsi="Arial" w:cs="Arial"/>
          <w:szCs w:val="21"/>
        </w:rPr>
      </w:pPr>
      <w:proofErr w:type="gramStart"/>
      <w:r>
        <w:rPr>
          <w:rFonts w:ascii="Arial" w:hAnsi="Arial" w:cs="Arial"/>
          <w:szCs w:val="21"/>
        </w:rPr>
        <w:lastRenderedPageBreak/>
        <w:t>终产品</w:t>
      </w:r>
      <w:proofErr w:type="gramEnd"/>
      <w:r>
        <w:rPr>
          <w:rFonts w:ascii="Arial" w:hAnsi="Arial" w:cs="Arial"/>
          <w:szCs w:val="21"/>
        </w:rPr>
        <w:t>监视和测量（如有）须由具备中国计量认证（</w:t>
      </w:r>
      <w:r>
        <w:rPr>
          <w:rFonts w:ascii="Arial" w:hAnsi="Arial" w:cs="Arial"/>
          <w:szCs w:val="21"/>
        </w:rPr>
        <w:t>CMA</w:t>
      </w:r>
      <w:r>
        <w:rPr>
          <w:rFonts w:ascii="Arial" w:hAnsi="Arial" w:cs="Arial"/>
          <w:szCs w:val="21"/>
        </w:rPr>
        <w:t>）或中国合格评定国家认可委员会（</w:t>
      </w:r>
      <w:r>
        <w:rPr>
          <w:rFonts w:ascii="Arial" w:hAnsi="Arial" w:cs="Arial"/>
          <w:szCs w:val="21"/>
        </w:rPr>
        <w:t>CNAS</w:t>
      </w:r>
      <w:r>
        <w:rPr>
          <w:rFonts w:ascii="Arial" w:hAnsi="Arial" w:cs="Arial"/>
          <w:szCs w:val="21"/>
        </w:rPr>
        <w:t>）认可的检测机构进行。</w:t>
      </w:r>
    </w:p>
    <w:p w14:paraId="202A78AD" w14:textId="77777777" w:rsidR="00781D62" w:rsidRDefault="002C7262">
      <w:pPr>
        <w:spacing w:beforeLines="50" w:before="120" w:afterLines="50" w:after="120" w:line="340" w:lineRule="exact"/>
        <w:rPr>
          <w:rFonts w:ascii="Arial" w:hAnsi="Arial" w:cs="Arial"/>
        </w:rPr>
      </w:pPr>
      <w:r>
        <w:rPr>
          <w:rFonts w:ascii="Arial" w:hAnsi="Arial" w:cs="Arial"/>
        </w:rPr>
        <w:t>A.2</w:t>
      </w:r>
      <w:r>
        <w:rPr>
          <w:rFonts w:ascii="Arial" w:hAnsi="Arial" w:cs="Arial"/>
          <w:szCs w:val="21"/>
        </w:rPr>
        <w:t>.2</w:t>
      </w:r>
      <w:r>
        <w:rPr>
          <w:rFonts w:ascii="Arial" w:hAnsi="Arial" w:cs="Arial"/>
        </w:rPr>
        <w:t xml:space="preserve">.2.3  </w:t>
      </w:r>
      <w:r>
        <w:rPr>
          <w:rFonts w:ascii="Arial" w:hAnsi="Arial" w:cs="Arial"/>
        </w:rPr>
        <w:t>运行环境</w:t>
      </w:r>
      <w:r>
        <w:rPr>
          <w:rFonts w:ascii="Arial" w:hAnsi="Arial" w:cs="Arial"/>
        </w:rPr>
        <w:t xml:space="preserve"> [7.1.4</w:t>
      </w:r>
      <w:r>
        <w:rPr>
          <w:rFonts w:ascii="Arial" w:hAnsi="Arial" w:cs="Arial"/>
        </w:rPr>
        <w:t>、</w:t>
      </w:r>
      <w:r>
        <w:rPr>
          <w:rFonts w:ascii="Arial" w:hAnsi="Arial" w:cs="Arial"/>
        </w:rPr>
        <w:t>8.5.1c</w:t>
      </w:r>
      <w:r>
        <w:rPr>
          <w:rFonts w:ascii="Arial" w:hAnsi="Arial" w:cs="Arial"/>
        </w:rPr>
        <w:t>）</w:t>
      </w:r>
      <w:r>
        <w:rPr>
          <w:rFonts w:ascii="Arial" w:hAnsi="Arial" w:cs="Arial"/>
        </w:rPr>
        <w:t>]</w:t>
      </w:r>
    </w:p>
    <w:p w14:paraId="18645699" w14:textId="77777777" w:rsidR="00781D62" w:rsidRDefault="002C7262">
      <w:pPr>
        <w:spacing w:line="340" w:lineRule="exact"/>
        <w:ind w:firstLineChars="200" w:firstLine="420"/>
        <w:rPr>
          <w:rFonts w:ascii="Arial" w:hAnsi="Arial" w:cs="Arial"/>
        </w:rPr>
      </w:pPr>
      <w:r>
        <w:rPr>
          <w:rFonts w:ascii="Arial" w:hAnsi="Arial" w:cs="Arial"/>
        </w:rPr>
        <w:t>应满足</w:t>
      </w:r>
      <w:r>
        <w:rPr>
          <w:rFonts w:ascii="Arial" w:hAnsi="Arial" w:cs="Arial"/>
        </w:rPr>
        <w:t>GB/T19630-2019</w:t>
      </w:r>
      <w:r>
        <w:rPr>
          <w:rFonts w:ascii="Arial" w:hAnsi="Arial" w:cs="Arial"/>
        </w:rPr>
        <w:t>标准中环境要求外，有机农场应制定环境保护计划，并对作业现场实施</w:t>
      </w:r>
      <w:r>
        <w:rPr>
          <w:rFonts w:ascii="Arial" w:hAnsi="Arial" w:cs="Arial"/>
        </w:rPr>
        <w:t>5S</w:t>
      </w:r>
      <w:r>
        <w:rPr>
          <w:rFonts w:ascii="Arial" w:hAnsi="Arial" w:cs="Arial"/>
        </w:rPr>
        <w:t>管理，对环境物理因素实施监视、测量和控制。</w:t>
      </w:r>
    </w:p>
    <w:p w14:paraId="5C5AE593" w14:textId="77777777" w:rsidR="00781D62" w:rsidRDefault="002C7262">
      <w:pPr>
        <w:spacing w:line="340" w:lineRule="exact"/>
        <w:ind w:firstLineChars="200" w:firstLine="420"/>
        <w:rPr>
          <w:rFonts w:ascii="Arial" w:hAnsi="Arial" w:cs="Arial"/>
        </w:rPr>
      </w:pPr>
      <w:r>
        <w:rPr>
          <w:rFonts w:ascii="Arial" w:hAnsi="Arial" w:cs="Arial"/>
        </w:rPr>
        <w:t>注：</w:t>
      </w:r>
      <w:r>
        <w:rPr>
          <w:rFonts w:ascii="Arial" w:hAnsi="Arial" w:cs="Arial"/>
        </w:rPr>
        <w:t>5S</w:t>
      </w:r>
      <w:r>
        <w:rPr>
          <w:rFonts w:ascii="Arial" w:hAnsi="Arial" w:cs="Arial"/>
        </w:rPr>
        <w:t>即整理、整顿、清扫、清洁、素养。</w:t>
      </w:r>
    </w:p>
    <w:p w14:paraId="262628DF" w14:textId="77777777" w:rsidR="00781D62" w:rsidRDefault="002C7262">
      <w:pPr>
        <w:spacing w:line="340" w:lineRule="exact"/>
        <w:ind w:firstLineChars="200" w:firstLine="422"/>
        <w:rPr>
          <w:rFonts w:ascii="Arial" w:hAnsi="Arial" w:cs="Arial"/>
          <w:b/>
          <w:bCs/>
        </w:rPr>
      </w:pPr>
      <w:r>
        <w:rPr>
          <w:rFonts w:ascii="Arial" w:hAnsi="Arial" w:cs="Arial"/>
          <w:b/>
          <w:bCs/>
        </w:rPr>
        <w:t>实施要点：</w:t>
      </w:r>
    </w:p>
    <w:p w14:paraId="20FABF24" w14:textId="77777777" w:rsidR="00781D62" w:rsidRDefault="002C7262">
      <w:pPr>
        <w:pStyle w:val="ae"/>
        <w:numPr>
          <w:ilvl w:val="0"/>
          <w:numId w:val="32"/>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植物种植类运行环境：</w:t>
      </w:r>
    </w:p>
    <w:p w14:paraId="4E839089" w14:textId="77777777" w:rsidR="00781D62" w:rsidRDefault="002C7262">
      <w:pPr>
        <w:numPr>
          <w:ilvl w:val="0"/>
          <w:numId w:val="33"/>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环境空气符合</w:t>
      </w:r>
      <w:r>
        <w:rPr>
          <w:rFonts w:ascii="Arial" w:hAnsi="Arial" w:cs="Arial"/>
          <w:szCs w:val="21"/>
        </w:rPr>
        <w:t>GB3095</w:t>
      </w:r>
      <w:r>
        <w:rPr>
          <w:rFonts w:ascii="Arial" w:hAnsi="Arial" w:cs="Arial"/>
          <w:szCs w:val="21"/>
        </w:rPr>
        <w:t>标准的规定、土壤符合</w:t>
      </w:r>
      <w:r>
        <w:rPr>
          <w:rFonts w:ascii="Arial" w:hAnsi="Arial" w:cs="Arial"/>
          <w:szCs w:val="21"/>
        </w:rPr>
        <w:t>GB15618</w:t>
      </w:r>
      <w:r>
        <w:rPr>
          <w:rFonts w:ascii="Arial" w:hAnsi="Arial" w:cs="Arial"/>
          <w:szCs w:val="21"/>
        </w:rPr>
        <w:t>标准的规定、农田灌溉</w:t>
      </w:r>
      <w:proofErr w:type="gramStart"/>
      <w:r>
        <w:rPr>
          <w:rFonts w:ascii="Arial" w:hAnsi="Arial" w:cs="Arial"/>
          <w:szCs w:val="21"/>
        </w:rPr>
        <w:t>水符合</w:t>
      </w:r>
      <w:proofErr w:type="gramEnd"/>
      <w:r>
        <w:rPr>
          <w:rFonts w:ascii="Arial" w:hAnsi="Arial" w:cs="Arial"/>
          <w:szCs w:val="21"/>
        </w:rPr>
        <w:t>GB5084</w:t>
      </w:r>
      <w:r>
        <w:rPr>
          <w:rFonts w:ascii="Arial" w:hAnsi="Arial" w:cs="Arial"/>
          <w:szCs w:val="21"/>
        </w:rPr>
        <w:t>标准的规定；</w:t>
      </w:r>
    </w:p>
    <w:p w14:paraId="284CA40C" w14:textId="77777777" w:rsidR="00781D62" w:rsidRDefault="002C7262">
      <w:pPr>
        <w:pStyle w:val="ae"/>
        <w:numPr>
          <w:ilvl w:val="0"/>
          <w:numId w:val="33"/>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产地环境远离城区、工矿区、交通主干道、工业污染区、生活垃圾场；</w:t>
      </w:r>
    </w:p>
    <w:p w14:paraId="1F3E36C1" w14:textId="77777777" w:rsidR="00781D62" w:rsidRDefault="002C7262">
      <w:pPr>
        <w:pStyle w:val="ae"/>
        <w:numPr>
          <w:ilvl w:val="0"/>
          <w:numId w:val="33"/>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应设置缓冲带或隔离带；</w:t>
      </w:r>
    </w:p>
    <w:p w14:paraId="30C74E26" w14:textId="77777777" w:rsidR="00781D62" w:rsidRDefault="002C7262">
      <w:pPr>
        <w:pStyle w:val="ae"/>
        <w:numPr>
          <w:ilvl w:val="0"/>
          <w:numId w:val="33"/>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环境污染控制；</w:t>
      </w:r>
    </w:p>
    <w:p w14:paraId="690DDEF2" w14:textId="77777777" w:rsidR="00781D62" w:rsidRDefault="002C7262">
      <w:pPr>
        <w:pStyle w:val="ae"/>
        <w:numPr>
          <w:ilvl w:val="0"/>
          <w:numId w:val="33"/>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水土保持和生态多样性保护。</w:t>
      </w:r>
    </w:p>
    <w:p w14:paraId="542ECD45" w14:textId="77777777" w:rsidR="00781D62" w:rsidRDefault="002C7262">
      <w:pPr>
        <w:pStyle w:val="ae"/>
        <w:numPr>
          <w:ilvl w:val="0"/>
          <w:numId w:val="32"/>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畜禽养殖类运行环境：</w:t>
      </w:r>
    </w:p>
    <w:p w14:paraId="2285A45D" w14:textId="77777777" w:rsidR="00781D62" w:rsidRDefault="002C7262">
      <w:pPr>
        <w:numPr>
          <w:ilvl w:val="0"/>
          <w:numId w:val="34"/>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畜禽的饲养环境（圈舍、围栏等）应满足</w:t>
      </w:r>
      <w:r>
        <w:rPr>
          <w:rFonts w:ascii="Arial" w:hAnsi="Arial" w:cs="Arial"/>
          <w:szCs w:val="21"/>
        </w:rPr>
        <w:t>GB/T19630-2019</w:t>
      </w:r>
      <w:r>
        <w:rPr>
          <w:rFonts w:ascii="Arial" w:hAnsi="Arial" w:cs="Arial"/>
          <w:szCs w:val="21"/>
        </w:rPr>
        <w:t>标准</w:t>
      </w:r>
      <w:r>
        <w:rPr>
          <w:rFonts w:ascii="Arial" w:hAnsi="Arial" w:cs="Arial"/>
          <w:szCs w:val="21"/>
        </w:rPr>
        <w:t>4.5.5.1</w:t>
      </w:r>
      <w:r>
        <w:rPr>
          <w:rFonts w:ascii="Arial" w:hAnsi="Arial" w:cs="Arial"/>
          <w:szCs w:val="21"/>
        </w:rPr>
        <w:t>条款；畜禽饮用水水质应达到</w:t>
      </w:r>
      <w:r>
        <w:rPr>
          <w:rFonts w:ascii="Arial" w:hAnsi="Arial" w:cs="Arial"/>
          <w:szCs w:val="21"/>
        </w:rPr>
        <w:t>GB5749</w:t>
      </w:r>
      <w:r>
        <w:rPr>
          <w:rFonts w:ascii="Arial" w:hAnsi="Arial" w:cs="Arial"/>
          <w:szCs w:val="21"/>
        </w:rPr>
        <w:t>要求。</w:t>
      </w:r>
    </w:p>
    <w:p w14:paraId="7BFF4485" w14:textId="77777777" w:rsidR="00781D62" w:rsidRDefault="002C7262">
      <w:pPr>
        <w:numPr>
          <w:ilvl w:val="0"/>
          <w:numId w:val="34"/>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应采取措施，避免过度放牧对环境产生不利影响；</w:t>
      </w:r>
    </w:p>
    <w:p w14:paraId="0AF4A020" w14:textId="77777777" w:rsidR="00781D62" w:rsidRDefault="002C7262">
      <w:pPr>
        <w:numPr>
          <w:ilvl w:val="0"/>
          <w:numId w:val="34"/>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粪便贮存应避免引起地下及地表水的污染；</w:t>
      </w:r>
    </w:p>
    <w:p w14:paraId="65AF9E33" w14:textId="77777777" w:rsidR="00781D62" w:rsidRDefault="002C7262">
      <w:pPr>
        <w:numPr>
          <w:ilvl w:val="0"/>
          <w:numId w:val="34"/>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养殖场污染物的排放应符合</w:t>
      </w:r>
      <w:r>
        <w:rPr>
          <w:rFonts w:ascii="Arial" w:hAnsi="Arial" w:cs="Arial"/>
          <w:szCs w:val="21"/>
        </w:rPr>
        <w:t>GB18596</w:t>
      </w:r>
      <w:r>
        <w:rPr>
          <w:rFonts w:ascii="Arial" w:hAnsi="Arial" w:cs="Arial"/>
          <w:szCs w:val="21"/>
        </w:rPr>
        <w:t>的规定。</w:t>
      </w:r>
    </w:p>
    <w:p w14:paraId="1D54FBAC" w14:textId="77777777" w:rsidR="00781D62" w:rsidRDefault="002C7262">
      <w:pPr>
        <w:pStyle w:val="ae"/>
        <w:numPr>
          <w:ilvl w:val="0"/>
          <w:numId w:val="35"/>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水产养殖类运行环境：</w:t>
      </w:r>
    </w:p>
    <w:p w14:paraId="6047B399"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养殖场应考虑到维持养殖水域生态环境和周围水生、陆生生态系统平衡，并有助于保持所在水域的生物多样性；</w:t>
      </w:r>
    </w:p>
    <w:p w14:paraId="39C1E4AD"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有机生产的水域水质应符合</w:t>
      </w:r>
      <w:r>
        <w:rPr>
          <w:rFonts w:ascii="Arial" w:hAnsi="Arial" w:cs="Arial"/>
          <w:szCs w:val="21"/>
        </w:rPr>
        <w:t>GB11607</w:t>
      </w:r>
      <w:r>
        <w:rPr>
          <w:rFonts w:ascii="Arial" w:hAnsi="Arial" w:cs="Arial"/>
          <w:szCs w:val="21"/>
        </w:rPr>
        <w:t>的规定；</w:t>
      </w:r>
    </w:p>
    <w:p w14:paraId="5E6E907F"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开放性水域的有机生产的捕捞量不应超过生态系统的再生能力，应维护自然水域的持续生产能力和其他物种的生存；</w:t>
      </w:r>
    </w:p>
    <w:p w14:paraId="52AA3532"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非开放性水域的排水应得到当地环保行政部门的许可；</w:t>
      </w:r>
    </w:p>
    <w:p w14:paraId="66C7AFEE"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鼓励对非开放性水域底泥的农业综合利用；</w:t>
      </w:r>
    </w:p>
    <w:p w14:paraId="15B52577" w14:textId="77777777" w:rsidR="00781D62" w:rsidRDefault="002C7262">
      <w:pPr>
        <w:numPr>
          <w:ilvl w:val="0"/>
          <w:numId w:val="36"/>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在开放性水域养殖有机水生生物应避免或减少对水体的污染；</w:t>
      </w:r>
    </w:p>
    <w:p w14:paraId="616AFE33" w14:textId="77777777" w:rsidR="00781D62" w:rsidRDefault="002C7262">
      <w:pPr>
        <w:pStyle w:val="ae"/>
        <w:numPr>
          <w:ilvl w:val="0"/>
          <w:numId w:val="35"/>
        </w:numPr>
        <w:tabs>
          <w:tab w:val="left" w:pos="420"/>
        </w:tabs>
        <w:kinsoku w:val="0"/>
        <w:overflowPunct w:val="0"/>
        <w:autoSpaceDE w:val="0"/>
        <w:autoSpaceDN w:val="0"/>
        <w:adjustRightInd w:val="0"/>
        <w:spacing w:line="340" w:lineRule="exact"/>
        <w:ind w:firstLineChars="0"/>
        <w:rPr>
          <w:rFonts w:ascii="Arial" w:hAnsi="Arial" w:cs="Arial"/>
          <w:szCs w:val="21"/>
        </w:rPr>
      </w:pPr>
      <w:r>
        <w:rPr>
          <w:rFonts w:ascii="Arial" w:hAnsi="Arial" w:cs="Arial"/>
          <w:szCs w:val="21"/>
        </w:rPr>
        <w:t>农场非生产区域运行环境：</w:t>
      </w:r>
    </w:p>
    <w:p w14:paraId="60A6DEAA" w14:textId="77777777" w:rsidR="00781D62" w:rsidRDefault="002C7262">
      <w:pPr>
        <w:tabs>
          <w:tab w:val="left" w:pos="420"/>
        </w:tabs>
        <w:kinsoku w:val="0"/>
        <w:overflowPunct w:val="0"/>
        <w:autoSpaceDE w:val="0"/>
        <w:autoSpaceDN w:val="0"/>
        <w:adjustRightInd w:val="0"/>
        <w:spacing w:line="340" w:lineRule="exact"/>
        <w:ind w:leftChars="400" w:left="840"/>
        <w:rPr>
          <w:rFonts w:ascii="Arial" w:hAnsi="Arial" w:cs="Arial"/>
          <w:b/>
          <w:bCs/>
          <w:szCs w:val="21"/>
        </w:rPr>
      </w:pPr>
      <w:r>
        <w:rPr>
          <w:rFonts w:ascii="Arial" w:hAnsi="Arial" w:cs="Arial"/>
          <w:b/>
          <w:bCs/>
          <w:szCs w:val="21"/>
        </w:rPr>
        <w:t>实施要点：</w:t>
      </w:r>
    </w:p>
    <w:p w14:paraId="7CB90E6C" w14:textId="77777777" w:rsidR="00781D62" w:rsidRDefault="002C7262">
      <w:pPr>
        <w:numPr>
          <w:ilvl w:val="0"/>
          <w:numId w:val="37"/>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农场应有书面的环境卫生规程，内容包括但不限于：员工个人健康安全与卫生操作指南（健康包括身体健康和心理健康）、农场场地环境卫生操作指南（场地环境保护、生活环境保护等）；</w:t>
      </w:r>
    </w:p>
    <w:p w14:paraId="626B504D" w14:textId="77777777" w:rsidR="00781D62" w:rsidRDefault="002C7262">
      <w:pPr>
        <w:numPr>
          <w:ilvl w:val="0"/>
          <w:numId w:val="37"/>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生活区饮用水水质应达到</w:t>
      </w:r>
      <w:r>
        <w:rPr>
          <w:rFonts w:ascii="Arial" w:hAnsi="Arial" w:cs="Arial"/>
          <w:szCs w:val="21"/>
        </w:rPr>
        <w:t>GB5749</w:t>
      </w:r>
      <w:r>
        <w:rPr>
          <w:rFonts w:ascii="Arial" w:hAnsi="Arial" w:cs="Arial"/>
          <w:szCs w:val="21"/>
        </w:rPr>
        <w:t>要求；</w:t>
      </w:r>
    </w:p>
    <w:p w14:paraId="49F4789B" w14:textId="77777777" w:rsidR="00781D62" w:rsidRDefault="002C7262">
      <w:pPr>
        <w:numPr>
          <w:ilvl w:val="0"/>
          <w:numId w:val="37"/>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应制定废弃物和污染物的管理回收和再利用规程；</w:t>
      </w:r>
    </w:p>
    <w:p w14:paraId="42C3BBF5" w14:textId="77777777" w:rsidR="00781D62" w:rsidRDefault="002C7262">
      <w:pPr>
        <w:numPr>
          <w:ilvl w:val="0"/>
          <w:numId w:val="37"/>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农场应节约能源，尽量采购节能可回收利用的设备或设施；</w:t>
      </w:r>
    </w:p>
    <w:p w14:paraId="6A0E8430" w14:textId="77777777" w:rsidR="00781D62" w:rsidRDefault="002C7262">
      <w:pPr>
        <w:numPr>
          <w:ilvl w:val="0"/>
          <w:numId w:val="37"/>
        </w:numPr>
        <w:tabs>
          <w:tab w:val="left" w:pos="420"/>
        </w:tabs>
        <w:kinsoku w:val="0"/>
        <w:overflowPunct w:val="0"/>
        <w:autoSpaceDE w:val="0"/>
        <w:autoSpaceDN w:val="0"/>
        <w:adjustRightInd w:val="0"/>
        <w:spacing w:line="340" w:lineRule="exact"/>
        <w:rPr>
          <w:rFonts w:ascii="Arial" w:hAnsi="Arial" w:cs="Arial"/>
          <w:szCs w:val="21"/>
        </w:rPr>
      </w:pPr>
      <w:r>
        <w:rPr>
          <w:rFonts w:ascii="Arial" w:hAnsi="Arial" w:cs="Arial"/>
          <w:szCs w:val="21"/>
        </w:rPr>
        <w:t>场地环境应考虑温度、湿度、热量、照明、空气流通、噪声等对员工和动植物的影响；必要时采取措施消除影响。</w:t>
      </w:r>
    </w:p>
    <w:p w14:paraId="49F20BA4" w14:textId="77777777" w:rsidR="00781D62" w:rsidRDefault="002C7262">
      <w:pPr>
        <w:spacing w:beforeLines="50" w:before="120" w:afterLines="50" w:after="120" w:line="340" w:lineRule="exact"/>
        <w:rPr>
          <w:rFonts w:ascii="Arial" w:hAnsi="Arial" w:cs="Arial"/>
          <w:szCs w:val="21"/>
        </w:rPr>
      </w:pPr>
      <w:r>
        <w:rPr>
          <w:rFonts w:ascii="Arial" w:hAnsi="Arial" w:cs="Arial"/>
        </w:rPr>
        <w:t>A.2</w:t>
      </w:r>
      <w:r>
        <w:rPr>
          <w:rFonts w:ascii="Arial" w:hAnsi="Arial" w:cs="Arial"/>
          <w:szCs w:val="21"/>
        </w:rPr>
        <w:t>.2</w:t>
      </w:r>
      <w:r>
        <w:rPr>
          <w:rFonts w:ascii="Arial" w:hAnsi="Arial" w:cs="Arial"/>
        </w:rPr>
        <w:t xml:space="preserve">.2.4  </w:t>
      </w:r>
      <w:r>
        <w:rPr>
          <w:rFonts w:ascii="Arial" w:hAnsi="Arial" w:cs="Arial"/>
          <w:szCs w:val="21"/>
        </w:rPr>
        <w:t>成文信息（</w:t>
      </w:r>
      <w:r>
        <w:rPr>
          <w:rFonts w:ascii="Arial" w:hAnsi="Arial" w:cs="Arial"/>
          <w:szCs w:val="21"/>
        </w:rPr>
        <w:t>7.5</w:t>
      </w:r>
      <w:r>
        <w:rPr>
          <w:rFonts w:ascii="Arial" w:hAnsi="Arial" w:cs="Arial"/>
          <w:szCs w:val="21"/>
        </w:rPr>
        <w:t>）</w:t>
      </w:r>
    </w:p>
    <w:p w14:paraId="65B56320" w14:textId="77777777" w:rsidR="00781D62" w:rsidRDefault="002C7262">
      <w:pPr>
        <w:spacing w:line="340" w:lineRule="exact"/>
        <w:ind w:firstLineChars="200" w:firstLine="420"/>
        <w:rPr>
          <w:rFonts w:ascii="Arial" w:hAnsi="Arial" w:cs="Arial"/>
          <w:szCs w:val="21"/>
        </w:rPr>
      </w:pPr>
      <w:r>
        <w:rPr>
          <w:rFonts w:ascii="Arial" w:hAnsi="Arial" w:cs="Arial"/>
          <w:szCs w:val="21"/>
        </w:rPr>
        <w:lastRenderedPageBreak/>
        <w:t>有机农场结合实际建立管理体系并形成文件（纸质或电子载体），体系文件可采用质量手册、程序文件、作业文件（作业指导书、操作规程、检验规程等）和记录等形式。体系文件需充分反映企业的管理特点和实际情况，具有个性化和唯一性。</w:t>
      </w:r>
    </w:p>
    <w:p w14:paraId="7AA8A693" w14:textId="77777777" w:rsidR="00781D62" w:rsidRDefault="002C7262">
      <w:pPr>
        <w:spacing w:beforeLines="100" w:before="240" w:afterLines="100" w:after="240" w:line="340" w:lineRule="exact"/>
        <w:rPr>
          <w:rFonts w:ascii="Arial" w:hAnsi="Arial" w:cs="Arial"/>
          <w:szCs w:val="21"/>
        </w:rPr>
      </w:pPr>
      <w:r>
        <w:rPr>
          <w:rFonts w:ascii="Arial" w:hAnsi="Arial" w:cs="Arial"/>
        </w:rPr>
        <w:t>A.2</w:t>
      </w:r>
      <w:r>
        <w:rPr>
          <w:rFonts w:ascii="Arial" w:hAnsi="Arial" w:cs="Arial"/>
          <w:szCs w:val="21"/>
        </w:rPr>
        <w:t xml:space="preserve">.3  </w:t>
      </w:r>
      <w:r>
        <w:rPr>
          <w:rFonts w:ascii="Arial" w:hAnsi="Arial" w:cs="Arial"/>
          <w:szCs w:val="21"/>
        </w:rPr>
        <w:t>有机农场运行过程实施要点（</w:t>
      </w:r>
      <w:r>
        <w:rPr>
          <w:rFonts w:ascii="Arial" w:hAnsi="Arial" w:cs="Arial"/>
          <w:szCs w:val="21"/>
        </w:rPr>
        <w:t>8</w:t>
      </w:r>
      <w:r>
        <w:rPr>
          <w:rFonts w:ascii="Arial" w:hAnsi="Arial" w:cs="Arial"/>
          <w:szCs w:val="21"/>
        </w:rPr>
        <w:t>）</w:t>
      </w:r>
    </w:p>
    <w:p w14:paraId="330B6172" w14:textId="77777777" w:rsidR="00781D62" w:rsidRDefault="002C7262">
      <w:pPr>
        <w:spacing w:beforeLines="50" w:before="120" w:afterLines="50" w:after="120" w:line="340" w:lineRule="exact"/>
        <w:rPr>
          <w:rFonts w:ascii="Arial" w:hAnsi="Arial" w:cs="Arial"/>
          <w:szCs w:val="21"/>
        </w:rPr>
      </w:pPr>
      <w:r>
        <w:rPr>
          <w:rFonts w:ascii="Arial" w:hAnsi="Arial" w:cs="Arial"/>
        </w:rPr>
        <w:t>A.2</w:t>
      </w:r>
      <w:r>
        <w:rPr>
          <w:rFonts w:ascii="Arial" w:hAnsi="Arial" w:cs="Arial"/>
          <w:szCs w:val="21"/>
        </w:rPr>
        <w:t xml:space="preserve">.3.1  </w:t>
      </w:r>
      <w:r>
        <w:rPr>
          <w:rFonts w:ascii="Arial" w:hAnsi="Arial" w:cs="Arial"/>
          <w:szCs w:val="21"/>
        </w:rPr>
        <w:t>运行过程的策划和控制（</w:t>
      </w:r>
      <w:r>
        <w:rPr>
          <w:rFonts w:ascii="Arial" w:hAnsi="Arial" w:cs="Arial"/>
          <w:szCs w:val="21"/>
        </w:rPr>
        <w:t>8.1</w:t>
      </w:r>
      <w:r>
        <w:rPr>
          <w:rFonts w:ascii="Arial" w:hAnsi="Arial" w:cs="Arial"/>
          <w:szCs w:val="21"/>
        </w:rPr>
        <w:t>、</w:t>
      </w:r>
      <w:r>
        <w:rPr>
          <w:rFonts w:ascii="Arial" w:hAnsi="Arial" w:cs="Arial"/>
          <w:szCs w:val="21"/>
        </w:rPr>
        <w:t>8.3</w:t>
      </w:r>
      <w:r>
        <w:rPr>
          <w:rFonts w:ascii="Arial" w:hAnsi="Arial" w:cs="Arial"/>
          <w:szCs w:val="21"/>
        </w:rPr>
        <w:t>）</w:t>
      </w:r>
    </w:p>
    <w:p w14:paraId="56A6189F" w14:textId="77777777" w:rsidR="00781D62" w:rsidRDefault="002C7262">
      <w:pPr>
        <w:spacing w:line="340" w:lineRule="exact"/>
        <w:ind w:firstLineChars="200" w:firstLine="420"/>
        <w:rPr>
          <w:rFonts w:ascii="Arial" w:hAnsi="Arial" w:cs="Arial"/>
          <w:szCs w:val="21"/>
        </w:rPr>
      </w:pPr>
      <w:r>
        <w:rPr>
          <w:rFonts w:ascii="Arial" w:hAnsi="Arial" w:cs="Arial"/>
          <w:szCs w:val="21"/>
        </w:rPr>
        <w:t>有机农场应符合有机农业理念（健康、安全、环保、生态多样性、资源可持续性），运行过程的策划应考虑</w:t>
      </w:r>
      <w:r>
        <w:rPr>
          <w:rFonts w:ascii="Arial" w:hAnsi="Arial" w:cs="Arial"/>
          <w:szCs w:val="21"/>
        </w:rPr>
        <w:t>GB/T19630-2019</w:t>
      </w:r>
      <w:r>
        <w:rPr>
          <w:rFonts w:ascii="Arial" w:hAnsi="Arial" w:cs="Arial"/>
          <w:szCs w:val="21"/>
        </w:rPr>
        <w:t>标准要求，管理过程策划和控制的实施要点详见</w:t>
      </w:r>
      <w:r>
        <w:rPr>
          <w:rFonts w:ascii="Arial" w:hAnsi="Arial" w:cs="Arial"/>
          <w:szCs w:val="21"/>
        </w:rPr>
        <w:t>8.1</w:t>
      </w:r>
      <w:r>
        <w:rPr>
          <w:rFonts w:ascii="Arial" w:hAnsi="Arial" w:cs="Arial"/>
          <w:szCs w:val="21"/>
        </w:rPr>
        <w:t>和</w:t>
      </w:r>
      <w:r>
        <w:rPr>
          <w:rFonts w:ascii="Arial" w:hAnsi="Arial" w:cs="Arial"/>
          <w:szCs w:val="21"/>
        </w:rPr>
        <w:t>8.3</w:t>
      </w:r>
      <w:r>
        <w:rPr>
          <w:rFonts w:ascii="Arial" w:hAnsi="Arial" w:cs="Arial"/>
          <w:szCs w:val="21"/>
        </w:rPr>
        <w:t>条款。</w:t>
      </w:r>
    </w:p>
    <w:p w14:paraId="3D0B6D2B" w14:textId="77777777" w:rsidR="00781D62" w:rsidRDefault="002C7262">
      <w:pPr>
        <w:spacing w:afterLines="50" w:after="120" w:line="340" w:lineRule="exact"/>
        <w:rPr>
          <w:rFonts w:ascii="Arial" w:hAnsi="Arial" w:cs="Arial"/>
          <w:szCs w:val="21"/>
        </w:rPr>
      </w:pPr>
      <w:r>
        <w:rPr>
          <w:rFonts w:ascii="Arial" w:hAnsi="Arial" w:cs="Arial"/>
        </w:rPr>
        <w:t>A.2</w:t>
      </w:r>
      <w:r>
        <w:rPr>
          <w:rFonts w:ascii="Arial" w:hAnsi="Arial" w:cs="Arial"/>
          <w:szCs w:val="21"/>
        </w:rPr>
        <w:t>.3.2 “</w:t>
      </w:r>
      <w:r>
        <w:rPr>
          <w:rFonts w:ascii="Arial" w:hAnsi="Arial" w:cs="Arial"/>
          <w:szCs w:val="21"/>
        </w:rPr>
        <w:t>农场产品和服务设计和开发</w:t>
      </w:r>
      <w:r>
        <w:rPr>
          <w:rFonts w:ascii="Arial" w:hAnsi="Arial" w:cs="Arial"/>
          <w:szCs w:val="21"/>
        </w:rPr>
        <w:t>”</w:t>
      </w:r>
      <w:r>
        <w:rPr>
          <w:rFonts w:ascii="Arial" w:hAnsi="Arial" w:cs="Arial"/>
          <w:szCs w:val="21"/>
        </w:rPr>
        <w:t>策划和控制实施要点（</w:t>
      </w:r>
      <w:r>
        <w:rPr>
          <w:rFonts w:ascii="Arial" w:hAnsi="Arial" w:cs="Arial"/>
          <w:szCs w:val="21"/>
        </w:rPr>
        <w:t>8.3</w:t>
      </w:r>
      <w:r>
        <w:rPr>
          <w:rFonts w:ascii="Arial" w:hAnsi="Arial" w:cs="Arial"/>
          <w:szCs w:val="21"/>
        </w:rPr>
        <w:t>）</w:t>
      </w:r>
    </w:p>
    <w:p w14:paraId="7A67E98D" w14:textId="77777777" w:rsidR="00781D62" w:rsidRDefault="002C7262">
      <w:pPr>
        <w:spacing w:beforeLines="50" w:before="120" w:afterLines="50" w:after="120" w:line="340" w:lineRule="exact"/>
        <w:rPr>
          <w:rFonts w:ascii="Arial" w:hAnsi="Arial" w:cs="Arial"/>
          <w:szCs w:val="21"/>
        </w:rPr>
      </w:pPr>
      <w:r>
        <w:rPr>
          <w:rFonts w:ascii="Arial" w:hAnsi="Arial" w:cs="Arial"/>
        </w:rPr>
        <w:t>A.2</w:t>
      </w:r>
      <w:r>
        <w:rPr>
          <w:rFonts w:ascii="Arial" w:hAnsi="Arial" w:cs="Arial"/>
          <w:szCs w:val="21"/>
        </w:rPr>
        <w:t>.3.2.1 “</w:t>
      </w:r>
      <w:r>
        <w:rPr>
          <w:rFonts w:ascii="Arial" w:hAnsi="Arial" w:cs="Arial"/>
          <w:szCs w:val="21"/>
        </w:rPr>
        <w:t>农场产品和服务设计和开发</w:t>
      </w:r>
      <w:r>
        <w:rPr>
          <w:rFonts w:ascii="Arial" w:hAnsi="Arial" w:cs="Arial"/>
          <w:szCs w:val="21"/>
        </w:rPr>
        <w:t>”</w:t>
      </w:r>
      <w:r>
        <w:rPr>
          <w:rFonts w:ascii="Arial" w:hAnsi="Arial" w:cs="Arial"/>
          <w:szCs w:val="21"/>
        </w:rPr>
        <w:t>的包括以下内容</w:t>
      </w:r>
    </w:p>
    <w:p w14:paraId="7F77CBBE" w14:textId="77777777" w:rsidR="00781D62" w:rsidRDefault="002C7262">
      <w:pPr>
        <w:numPr>
          <w:ilvl w:val="0"/>
          <w:numId w:val="38"/>
        </w:numPr>
        <w:spacing w:line="340" w:lineRule="exact"/>
        <w:rPr>
          <w:rFonts w:ascii="Arial" w:hAnsi="Arial" w:cs="Arial"/>
          <w:szCs w:val="21"/>
        </w:rPr>
      </w:pPr>
      <w:r>
        <w:rPr>
          <w:rFonts w:ascii="Arial" w:hAnsi="Arial" w:cs="Arial"/>
          <w:szCs w:val="21"/>
        </w:rPr>
        <w:t>产品和服务种类设计；</w:t>
      </w:r>
    </w:p>
    <w:p w14:paraId="31D02C3D" w14:textId="77777777" w:rsidR="00781D62" w:rsidRDefault="002C7262">
      <w:pPr>
        <w:numPr>
          <w:ilvl w:val="0"/>
          <w:numId w:val="38"/>
        </w:numPr>
        <w:spacing w:line="340" w:lineRule="exact"/>
        <w:rPr>
          <w:rFonts w:ascii="Arial" w:hAnsi="Arial" w:cs="Arial"/>
          <w:szCs w:val="21"/>
        </w:rPr>
      </w:pPr>
      <w:r>
        <w:rPr>
          <w:rFonts w:ascii="Arial" w:hAnsi="Arial" w:cs="Arial"/>
          <w:szCs w:val="21"/>
        </w:rPr>
        <w:t>场地环境和资源配备设计；</w:t>
      </w:r>
    </w:p>
    <w:p w14:paraId="1A3DEF83" w14:textId="77777777" w:rsidR="00781D62" w:rsidRDefault="002C7262">
      <w:pPr>
        <w:numPr>
          <w:ilvl w:val="0"/>
          <w:numId w:val="38"/>
        </w:numPr>
        <w:spacing w:line="340" w:lineRule="exact"/>
        <w:rPr>
          <w:rFonts w:ascii="Arial" w:hAnsi="Arial" w:cs="Arial"/>
          <w:szCs w:val="21"/>
        </w:rPr>
      </w:pPr>
      <w:r>
        <w:rPr>
          <w:rFonts w:ascii="Arial" w:hAnsi="Arial" w:cs="Arial"/>
          <w:szCs w:val="21"/>
        </w:rPr>
        <w:t>农场管理设计。</w:t>
      </w:r>
    </w:p>
    <w:p w14:paraId="551A35C7" w14:textId="77777777" w:rsidR="00781D62" w:rsidRDefault="002C7262">
      <w:pPr>
        <w:spacing w:line="340" w:lineRule="exact"/>
        <w:ind w:firstLineChars="200" w:firstLine="420"/>
        <w:rPr>
          <w:rFonts w:ascii="Arial" w:hAnsi="Arial" w:cs="Arial"/>
          <w:szCs w:val="21"/>
        </w:rPr>
      </w:pPr>
      <w:r>
        <w:rPr>
          <w:rFonts w:ascii="Arial" w:hAnsi="Arial" w:cs="Arial"/>
          <w:szCs w:val="21"/>
        </w:rPr>
        <w:t>以上三项内容宜交叉、同步、并行完成。具体设计和开发工作的开展详见本标准</w:t>
      </w:r>
      <w:r>
        <w:rPr>
          <w:rFonts w:ascii="Arial" w:hAnsi="Arial" w:cs="Arial"/>
          <w:szCs w:val="21"/>
        </w:rPr>
        <w:t>8.3</w:t>
      </w:r>
      <w:r>
        <w:rPr>
          <w:rFonts w:ascii="Arial" w:hAnsi="Arial" w:cs="Arial"/>
          <w:szCs w:val="21"/>
        </w:rPr>
        <w:t>条款要求。</w:t>
      </w:r>
    </w:p>
    <w:p w14:paraId="698DEE2E" w14:textId="77777777" w:rsidR="00781D62" w:rsidRDefault="002C7262">
      <w:pPr>
        <w:spacing w:beforeLines="50" w:before="120" w:afterLines="50" w:after="120" w:line="340" w:lineRule="exact"/>
        <w:rPr>
          <w:rFonts w:ascii="Arial" w:hAnsi="Arial" w:cs="Arial"/>
          <w:szCs w:val="21"/>
        </w:rPr>
      </w:pPr>
      <w:r>
        <w:rPr>
          <w:rFonts w:ascii="Arial" w:hAnsi="Arial" w:cs="Arial"/>
        </w:rPr>
        <w:t>A.2</w:t>
      </w:r>
      <w:r>
        <w:rPr>
          <w:rFonts w:ascii="Arial" w:hAnsi="Arial" w:cs="Arial"/>
          <w:szCs w:val="21"/>
        </w:rPr>
        <w:t>.3.2.2  “</w:t>
      </w:r>
      <w:r>
        <w:rPr>
          <w:rFonts w:ascii="Arial" w:hAnsi="Arial" w:cs="Arial"/>
          <w:szCs w:val="21"/>
        </w:rPr>
        <w:t>农场内产品生产设计和开发</w:t>
      </w:r>
      <w:r>
        <w:rPr>
          <w:rFonts w:ascii="Arial" w:hAnsi="Arial" w:cs="Arial"/>
          <w:szCs w:val="21"/>
        </w:rPr>
        <w:t>”</w:t>
      </w:r>
      <w:r>
        <w:rPr>
          <w:rFonts w:ascii="Arial" w:hAnsi="Arial" w:cs="Arial"/>
          <w:szCs w:val="21"/>
        </w:rPr>
        <w:t>的阶段划分及各阶段的主要输出</w:t>
      </w:r>
    </w:p>
    <w:p w14:paraId="04F74137" w14:textId="77777777" w:rsidR="00781D62" w:rsidRDefault="002C7262">
      <w:pPr>
        <w:spacing w:line="340" w:lineRule="exact"/>
        <w:ind w:firstLine="420"/>
        <w:jc w:val="left"/>
        <w:rPr>
          <w:rFonts w:ascii="Arial" w:hAnsi="Arial" w:cs="Arial"/>
          <w:szCs w:val="21"/>
        </w:rPr>
      </w:pPr>
      <w:r>
        <w:rPr>
          <w:rFonts w:ascii="Arial" w:hAnsi="Arial" w:cs="Arial"/>
          <w:szCs w:val="21"/>
        </w:rPr>
        <w:t>农场内从事的活动可包含植物生产、食用菌栽培、畜禽养殖、水产养殖、蜜蜂养殖、农场内简单加工、顾客参与农事活动、采摘、认养、垂钓、水产捕捞、及其农场内的餐饮、观光、游乐、农场可提供的其他服务等。</w:t>
      </w:r>
      <w:r>
        <w:rPr>
          <w:rFonts w:ascii="Arial" w:hAnsi="Arial" w:cs="Arial"/>
        </w:rPr>
        <w:t>生产工艺和流程繁多，设计和开发工作复杂，现以</w:t>
      </w:r>
      <w:r>
        <w:rPr>
          <w:rFonts w:ascii="Arial" w:hAnsi="Arial" w:cs="Arial"/>
          <w:szCs w:val="21"/>
        </w:rPr>
        <w:t>农场内植物生产设计和开发为例对设计和开发阶段划分及各阶段的主要内容和输出演示参</w:t>
      </w:r>
      <w:r>
        <w:rPr>
          <w:rFonts w:ascii="Arial" w:hAnsi="Arial" w:cs="Arial"/>
        </w:rPr>
        <w:t>见表</w:t>
      </w:r>
      <w:r>
        <w:rPr>
          <w:rFonts w:ascii="Arial" w:hAnsi="Arial" w:cs="Arial"/>
        </w:rPr>
        <w:t>A.4</w:t>
      </w:r>
      <w:r>
        <w:rPr>
          <w:rFonts w:ascii="Arial" w:hAnsi="Arial" w:cs="Arial"/>
          <w:szCs w:val="21"/>
        </w:rPr>
        <w:t>。</w:t>
      </w:r>
    </w:p>
    <w:p w14:paraId="1C8DA10A" w14:textId="77777777" w:rsidR="00781D62" w:rsidRDefault="00781D62">
      <w:pPr>
        <w:spacing w:line="340" w:lineRule="exact"/>
        <w:ind w:firstLineChars="200" w:firstLine="420"/>
        <w:rPr>
          <w:rFonts w:ascii="Arial" w:hAnsi="Arial" w:cs="Arial"/>
          <w:szCs w:val="21"/>
        </w:rPr>
      </w:pPr>
    </w:p>
    <w:p w14:paraId="0067D01B" w14:textId="77777777" w:rsidR="00781D62" w:rsidRDefault="00781D62">
      <w:pPr>
        <w:spacing w:line="340" w:lineRule="exact"/>
        <w:ind w:firstLineChars="200" w:firstLine="420"/>
        <w:rPr>
          <w:rFonts w:ascii="Arial" w:hAnsi="Arial" w:cs="Arial"/>
          <w:szCs w:val="21"/>
        </w:rPr>
      </w:pPr>
    </w:p>
    <w:p w14:paraId="29A75CA0" w14:textId="77777777" w:rsidR="00781D62" w:rsidRDefault="00781D62">
      <w:pPr>
        <w:spacing w:line="340" w:lineRule="exact"/>
        <w:ind w:firstLineChars="200" w:firstLine="420"/>
        <w:rPr>
          <w:rFonts w:ascii="Arial" w:hAnsi="Arial" w:cs="Arial"/>
          <w:szCs w:val="21"/>
        </w:rPr>
        <w:sectPr w:rsidR="00781D62" w:rsidSect="00FA5070">
          <w:pgSz w:w="11900" w:h="16840"/>
          <w:pgMar w:top="1050" w:right="1440" w:bottom="1440" w:left="1280" w:header="0" w:footer="0" w:gutter="0"/>
          <w:cols w:space="720" w:equalWidth="0">
            <w:col w:w="9180"/>
          </w:cols>
          <w:titlePg/>
        </w:sectPr>
      </w:pPr>
    </w:p>
    <w:p w14:paraId="14991E2D" w14:textId="77777777" w:rsidR="00781D62" w:rsidRDefault="00781D62">
      <w:pPr>
        <w:spacing w:line="340" w:lineRule="exact"/>
        <w:ind w:firstLineChars="200" w:firstLine="420"/>
        <w:rPr>
          <w:rFonts w:ascii="Arial" w:hAnsi="Arial" w:cs="Arial"/>
          <w:szCs w:val="21"/>
        </w:rPr>
      </w:pPr>
    </w:p>
    <w:p w14:paraId="5127611D" w14:textId="77777777" w:rsidR="00781D62" w:rsidRDefault="002C7262">
      <w:pPr>
        <w:spacing w:line="340" w:lineRule="exact"/>
        <w:ind w:firstLineChars="200" w:firstLine="420"/>
        <w:jc w:val="center"/>
        <w:rPr>
          <w:rFonts w:ascii="Arial" w:hAnsi="Arial" w:cs="Arial"/>
          <w:szCs w:val="21"/>
        </w:rPr>
      </w:pPr>
      <w:r>
        <w:rPr>
          <w:rFonts w:ascii="Arial" w:hAnsi="Arial" w:cs="Arial"/>
          <w:szCs w:val="21"/>
        </w:rPr>
        <w:t>表</w:t>
      </w:r>
      <w:r>
        <w:rPr>
          <w:rFonts w:ascii="Arial" w:hAnsi="Arial" w:cs="Arial"/>
          <w:szCs w:val="21"/>
        </w:rPr>
        <w:t>A.4    “</w:t>
      </w:r>
      <w:r>
        <w:rPr>
          <w:rFonts w:ascii="Arial" w:hAnsi="Arial" w:cs="Arial"/>
          <w:szCs w:val="21"/>
        </w:rPr>
        <w:t>农场内植物生产产品设计和开发</w:t>
      </w:r>
      <w:r>
        <w:rPr>
          <w:rFonts w:ascii="Arial" w:hAnsi="Arial" w:cs="Arial"/>
          <w:szCs w:val="21"/>
        </w:rPr>
        <w:t>”</w:t>
      </w:r>
      <w:r>
        <w:rPr>
          <w:rFonts w:ascii="Arial" w:hAnsi="Arial" w:cs="Arial"/>
          <w:szCs w:val="21"/>
        </w:rPr>
        <w:t>的阶段划分及各阶段的主要内容和输出</w:t>
      </w:r>
    </w:p>
    <w:p w14:paraId="6EC57B49" w14:textId="77777777" w:rsidR="00781D62" w:rsidRDefault="00781D62">
      <w:pPr>
        <w:spacing w:line="340" w:lineRule="exact"/>
        <w:ind w:firstLineChars="200" w:firstLine="420"/>
        <w:jc w:val="center"/>
        <w:rPr>
          <w:rFonts w:ascii="Arial" w:hAnsi="Arial" w:cs="Arial"/>
          <w:szCs w:val="21"/>
        </w:rPr>
      </w:pPr>
    </w:p>
    <w:tbl>
      <w:tblPr>
        <w:tblW w:w="9498" w:type="dxa"/>
        <w:tblInd w:w="5" w:type="dxa"/>
        <w:tblLayout w:type="fixed"/>
        <w:tblLook w:val="04A0" w:firstRow="1" w:lastRow="0" w:firstColumn="1" w:lastColumn="0" w:noHBand="0" w:noVBand="1"/>
      </w:tblPr>
      <w:tblGrid>
        <w:gridCol w:w="425"/>
        <w:gridCol w:w="426"/>
        <w:gridCol w:w="426"/>
        <w:gridCol w:w="427"/>
        <w:gridCol w:w="1388"/>
        <w:gridCol w:w="357"/>
        <w:gridCol w:w="473"/>
        <w:gridCol w:w="473"/>
        <w:gridCol w:w="5103"/>
      </w:tblGrid>
      <w:tr w:rsidR="00781D62" w14:paraId="75FE6F34" w14:textId="77777777">
        <w:trPr>
          <w:trHeight w:hRule="exact" w:val="397"/>
        </w:trPr>
        <w:tc>
          <w:tcPr>
            <w:tcW w:w="1277" w:type="dxa"/>
            <w:gridSpan w:val="3"/>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91792FC"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阶段</w:t>
            </w:r>
          </w:p>
        </w:tc>
        <w:tc>
          <w:tcPr>
            <w:tcW w:w="1815" w:type="dxa"/>
            <w:gridSpan w:val="2"/>
            <w:tcBorders>
              <w:top w:val="single" w:sz="4" w:space="0" w:color="auto"/>
              <w:left w:val="nil"/>
              <w:bottom w:val="single" w:sz="4" w:space="0" w:color="auto"/>
              <w:right w:val="single" w:sz="4" w:space="0" w:color="auto"/>
            </w:tcBorders>
            <w:tcMar>
              <w:left w:w="0" w:type="dxa"/>
              <w:right w:w="0" w:type="dxa"/>
            </w:tcMar>
            <w:vAlign w:val="center"/>
          </w:tcPr>
          <w:p w14:paraId="086EA3F1"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步骤（小阶段）</w:t>
            </w:r>
          </w:p>
        </w:tc>
        <w:tc>
          <w:tcPr>
            <w:tcW w:w="1303" w:type="dxa"/>
            <w:gridSpan w:val="3"/>
            <w:tcBorders>
              <w:top w:val="single" w:sz="4" w:space="0" w:color="auto"/>
              <w:left w:val="nil"/>
              <w:bottom w:val="single" w:sz="4" w:space="0" w:color="auto"/>
              <w:right w:val="single" w:sz="4" w:space="0" w:color="auto"/>
            </w:tcBorders>
            <w:tcMar>
              <w:left w:w="0" w:type="dxa"/>
              <w:right w:w="0" w:type="dxa"/>
            </w:tcMar>
            <w:vAlign w:val="center"/>
          </w:tcPr>
          <w:p w14:paraId="17941897"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检查活动</w:t>
            </w:r>
          </w:p>
        </w:tc>
        <w:tc>
          <w:tcPr>
            <w:tcW w:w="5103"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78009A3"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主要设计开发内容和输出</w:t>
            </w:r>
          </w:p>
        </w:tc>
      </w:tr>
      <w:tr w:rsidR="00781D62" w14:paraId="792C3166" w14:textId="77777777">
        <w:trPr>
          <w:trHeight w:hRule="exact" w:val="498"/>
        </w:trPr>
        <w:tc>
          <w:tcPr>
            <w:tcW w:w="425" w:type="dxa"/>
            <w:tcBorders>
              <w:top w:val="nil"/>
              <w:left w:val="single" w:sz="4" w:space="0" w:color="auto"/>
              <w:bottom w:val="single" w:sz="4" w:space="0" w:color="auto"/>
              <w:right w:val="single" w:sz="4" w:space="0" w:color="auto"/>
            </w:tcBorders>
            <w:tcMar>
              <w:left w:w="0" w:type="dxa"/>
              <w:right w:w="0" w:type="dxa"/>
            </w:tcMar>
            <w:vAlign w:val="center"/>
          </w:tcPr>
          <w:p w14:paraId="3CFD188C"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序号</w:t>
            </w:r>
          </w:p>
        </w:tc>
        <w:tc>
          <w:tcPr>
            <w:tcW w:w="852" w:type="dxa"/>
            <w:gridSpan w:val="2"/>
            <w:tcBorders>
              <w:top w:val="single" w:sz="4" w:space="0" w:color="auto"/>
              <w:left w:val="nil"/>
              <w:bottom w:val="single" w:sz="4" w:space="0" w:color="auto"/>
              <w:right w:val="single" w:sz="4" w:space="0" w:color="auto"/>
            </w:tcBorders>
            <w:tcMar>
              <w:left w:w="0" w:type="dxa"/>
              <w:right w:w="0" w:type="dxa"/>
            </w:tcMar>
            <w:vAlign w:val="center"/>
          </w:tcPr>
          <w:p w14:paraId="54A39A09"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名称</w:t>
            </w:r>
          </w:p>
        </w:tc>
        <w:tc>
          <w:tcPr>
            <w:tcW w:w="427" w:type="dxa"/>
            <w:tcBorders>
              <w:top w:val="nil"/>
              <w:left w:val="nil"/>
              <w:bottom w:val="single" w:sz="4" w:space="0" w:color="auto"/>
              <w:right w:val="single" w:sz="4" w:space="0" w:color="auto"/>
            </w:tcBorders>
            <w:tcMar>
              <w:left w:w="0" w:type="dxa"/>
              <w:right w:w="0" w:type="dxa"/>
            </w:tcMar>
            <w:vAlign w:val="center"/>
          </w:tcPr>
          <w:p w14:paraId="235929AE"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序号</w:t>
            </w:r>
          </w:p>
        </w:tc>
        <w:tc>
          <w:tcPr>
            <w:tcW w:w="1388" w:type="dxa"/>
            <w:tcBorders>
              <w:top w:val="nil"/>
              <w:left w:val="nil"/>
              <w:bottom w:val="single" w:sz="4" w:space="0" w:color="auto"/>
              <w:right w:val="single" w:sz="4" w:space="0" w:color="auto"/>
            </w:tcBorders>
            <w:tcMar>
              <w:left w:w="0" w:type="dxa"/>
              <w:right w:w="0" w:type="dxa"/>
            </w:tcMar>
            <w:vAlign w:val="center"/>
          </w:tcPr>
          <w:p w14:paraId="2EA0CCF5"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名称</w:t>
            </w:r>
          </w:p>
        </w:tc>
        <w:tc>
          <w:tcPr>
            <w:tcW w:w="357" w:type="dxa"/>
            <w:tcBorders>
              <w:top w:val="nil"/>
              <w:left w:val="nil"/>
              <w:bottom w:val="single" w:sz="4" w:space="0" w:color="auto"/>
              <w:right w:val="single" w:sz="4" w:space="0" w:color="auto"/>
            </w:tcBorders>
            <w:tcMar>
              <w:left w:w="0" w:type="dxa"/>
              <w:right w:w="0" w:type="dxa"/>
            </w:tcMar>
            <w:vAlign w:val="center"/>
          </w:tcPr>
          <w:p w14:paraId="69E39730"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评审</w:t>
            </w:r>
          </w:p>
        </w:tc>
        <w:tc>
          <w:tcPr>
            <w:tcW w:w="473" w:type="dxa"/>
            <w:tcBorders>
              <w:top w:val="nil"/>
              <w:left w:val="nil"/>
              <w:bottom w:val="single" w:sz="4" w:space="0" w:color="auto"/>
              <w:right w:val="single" w:sz="4" w:space="0" w:color="auto"/>
            </w:tcBorders>
            <w:tcMar>
              <w:left w:w="0" w:type="dxa"/>
              <w:right w:w="0" w:type="dxa"/>
            </w:tcMar>
            <w:vAlign w:val="center"/>
          </w:tcPr>
          <w:p w14:paraId="5B2BF184"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验证</w:t>
            </w:r>
          </w:p>
        </w:tc>
        <w:tc>
          <w:tcPr>
            <w:tcW w:w="473" w:type="dxa"/>
            <w:tcBorders>
              <w:top w:val="nil"/>
              <w:left w:val="nil"/>
              <w:bottom w:val="single" w:sz="4" w:space="0" w:color="auto"/>
              <w:right w:val="single" w:sz="4" w:space="0" w:color="auto"/>
            </w:tcBorders>
            <w:tcMar>
              <w:left w:w="0" w:type="dxa"/>
              <w:right w:w="0" w:type="dxa"/>
            </w:tcMar>
            <w:vAlign w:val="center"/>
          </w:tcPr>
          <w:p w14:paraId="3FDD3011"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确认</w:t>
            </w:r>
          </w:p>
        </w:tc>
        <w:tc>
          <w:tcPr>
            <w:tcW w:w="5103"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389D139" w14:textId="77777777" w:rsidR="00781D62" w:rsidRDefault="00781D62">
            <w:pPr>
              <w:widowControl/>
              <w:spacing w:line="240" w:lineRule="exact"/>
              <w:jc w:val="left"/>
              <w:rPr>
                <w:rFonts w:ascii="Arial" w:hAnsi="Arial" w:cs="Arial"/>
                <w:b/>
                <w:bCs/>
                <w:kern w:val="0"/>
                <w:sz w:val="18"/>
                <w:szCs w:val="18"/>
              </w:rPr>
            </w:pPr>
          </w:p>
        </w:tc>
      </w:tr>
      <w:tr w:rsidR="00781D62" w14:paraId="32EB4B02" w14:textId="77777777">
        <w:trPr>
          <w:trHeight w:hRule="exact" w:val="925"/>
        </w:trPr>
        <w:tc>
          <w:tcPr>
            <w:tcW w:w="425"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F70110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w:t>
            </w:r>
          </w:p>
        </w:tc>
        <w:tc>
          <w:tcPr>
            <w:tcW w:w="852" w:type="dxa"/>
            <w:gridSpan w:val="2"/>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9497CC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决策阶段</w:t>
            </w:r>
          </w:p>
        </w:tc>
        <w:tc>
          <w:tcPr>
            <w:tcW w:w="42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344AC3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w:t>
            </w:r>
          </w:p>
        </w:tc>
        <w:tc>
          <w:tcPr>
            <w:tcW w:w="138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C8FB69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市场预测分析</w:t>
            </w:r>
          </w:p>
        </w:tc>
        <w:tc>
          <w:tcPr>
            <w:tcW w:w="35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05C74F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5FF9406" w14:textId="77777777" w:rsidR="00781D62" w:rsidRDefault="00781D62">
            <w:pPr>
              <w:widowControl/>
              <w:spacing w:line="240" w:lineRule="exact"/>
              <w:jc w:val="left"/>
              <w:rPr>
                <w:rFonts w:ascii="Arial" w:hAnsi="Arial" w:cs="Arial"/>
                <w:kern w:val="0"/>
                <w:sz w:val="18"/>
                <w:szCs w:val="18"/>
              </w:rPr>
            </w:pP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8DE8CC9" w14:textId="77777777" w:rsidR="00781D62" w:rsidRDefault="00781D62">
            <w:pPr>
              <w:widowControl/>
              <w:spacing w:line="240" w:lineRule="exact"/>
              <w:jc w:val="left"/>
              <w:rPr>
                <w:rFonts w:ascii="Arial" w:hAnsi="Arial" w:cs="Arial"/>
                <w:kern w:val="0"/>
                <w:sz w:val="18"/>
                <w:szCs w:val="18"/>
              </w:rPr>
            </w:pPr>
          </w:p>
        </w:tc>
        <w:tc>
          <w:tcPr>
            <w:tcW w:w="510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CCBD65B"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进行市场调研，完成市场调研报告（已有顾客需求、未来顾客需求分析），并根据轮作计划选择种植作物品种，并应考虑轮作和植物遗传多样性因素。</w:t>
            </w:r>
          </w:p>
        </w:tc>
      </w:tr>
      <w:tr w:rsidR="00781D62" w14:paraId="76C18AAA" w14:textId="77777777">
        <w:trPr>
          <w:trHeight w:hRule="exact" w:val="2478"/>
        </w:trPr>
        <w:tc>
          <w:tcPr>
            <w:tcW w:w="425"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7A95F93" w14:textId="77777777" w:rsidR="00781D62" w:rsidRDefault="00781D62">
            <w:pPr>
              <w:widowControl/>
              <w:spacing w:line="240" w:lineRule="exact"/>
              <w:jc w:val="left"/>
              <w:rPr>
                <w:rFonts w:ascii="Arial" w:hAnsi="Arial" w:cs="Arial"/>
                <w:kern w:val="0"/>
                <w:sz w:val="18"/>
                <w:szCs w:val="18"/>
              </w:rPr>
            </w:pPr>
          </w:p>
        </w:tc>
        <w:tc>
          <w:tcPr>
            <w:tcW w:w="852" w:type="dxa"/>
            <w:gridSpan w:val="2"/>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7C447B3" w14:textId="77777777" w:rsidR="00781D62" w:rsidRDefault="00781D62">
            <w:pPr>
              <w:widowControl/>
              <w:spacing w:line="240" w:lineRule="exact"/>
              <w:jc w:val="left"/>
              <w:rPr>
                <w:rFonts w:ascii="Arial" w:hAnsi="Arial" w:cs="Arial"/>
                <w:kern w:val="0"/>
                <w:sz w:val="18"/>
                <w:szCs w:val="18"/>
              </w:rPr>
            </w:pPr>
          </w:p>
        </w:tc>
        <w:tc>
          <w:tcPr>
            <w:tcW w:w="42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FFF417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(2)</w:t>
            </w:r>
          </w:p>
        </w:tc>
        <w:tc>
          <w:tcPr>
            <w:tcW w:w="138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E7F6F3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可行性分析</w:t>
            </w:r>
          </w:p>
        </w:tc>
        <w:tc>
          <w:tcPr>
            <w:tcW w:w="35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9DA439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55E8FBB" w14:textId="77777777" w:rsidR="00781D62" w:rsidRDefault="00781D62">
            <w:pPr>
              <w:widowControl/>
              <w:spacing w:line="240" w:lineRule="exact"/>
              <w:jc w:val="center"/>
              <w:rPr>
                <w:rFonts w:ascii="Arial" w:hAnsi="Arial" w:cs="Arial"/>
                <w:kern w:val="0"/>
                <w:sz w:val="18"/>
                <w:szCs w:val="18"/>
              </w:rPr>
            </w:pP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7BCB70C" w14:textId="77777777" w:rsidR="00781D62" w:rsidRDefault="00781D62">
            <w:pPr>
              <w:widowControl/>
              <w:spacing w:line="240" w:lineRule="exact"/>
              <w:jc w:val="center"/>
              <w:rPr>
                <w:rFonts w:ascii="Arial" w:hAnsi="Arial" w:cs="Arial"/>
                <w:kern w:val="0"/>
                <w:sz w:val="18"/>
                <w:szCs w:val="18"/>
              </w:rPr>
            </w:pPr>
          </w:p>
        </w:tc>
        <w:tc>
          <w:tcPr>
            <w:tcW w:w="510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DC73774" w14:textId="77777777" w:rsidR="00781D62" w:rsidRDefault="002C7262">
            <w:pPr>
              <w:widowControl/>
              <w:numPr>
                <w:ilvl w:val="0"/>
                <w:numId w:val="39"/>
              </w:numPr>
              <w:spacing w:line="240" w:lineRule="exact"/>
              <w:jc w:val="left"/>
              <w:rPr>
                <w:rFonts w:ascii="Arial" w:hAnsi="Arial" w:cs="Arial"/>
                <w:kern w:val="0"/>
                <w:sz w:val="18"/>
                <w:szCs w:val="18"/>
              </w:rPr>
            </w:pPr>
            <w:r>
              <w:rPr>
                <w:rFonts w:ascii="Arial" w:hAnsi="Arial" w:cs="Arial"/>
                <w:kern w:val="0"/>
                <w:sz w:val="18"/>
                <w:szCs w:val="18"/>
              </w:rPr>
              <w:t>分析并确定农场环境条件可行性（如环境条件，即温度、湿度、土壤、水源、节气、场地环境等是否满足有机要求）；土壤、水和空气检测在此阶段进行。</w:t>
            </w:r>
          </w:p>
          <w:p w14:paraId="6EA72CC9" w14:textId="77777777" w:rsidR="00781D62" w:rsidRDefault="002C7262">
            <w:pPr>
              <w:widowControl/>
              <w:numPr>
                <w:ilvl w:val="0"/>
                <w:numId w:val="39"/>
              </w:numPr>
              <w:spacing w:line="240" w:lineRule="exact"/>
              <w:jc w:val="left"/>
              <w:rPr>
                <w:rFonts w:ascii="Arial" w:hAnsi="Arial" w:cs="Arial"/>
                <w:kern w:val="0"/>
                <w:sz w:val="18"/>
                <w:szCs w:val="18"/>
              </w:rPr>
            </w:pPr>
            <w:r>
              <w:rPr>
                <w:rFonts w:ascii="Arial" w:hAnsi="Arial" w:cs="Arial"/>
                <w:kern w:val="0"/>
                <w:sz w:val="18"/>
                <w:szCs w:val="18"/>
              </w:rPr>
              <w:t>分析现有资源、技术及生产能力（设施、设备、员工技术能力、种植或繁殖材料、土肥和植保投入品等条件是否能满足有机种植的要求等）；</w:t>
            </w:r>
          </w:p>
          <w:p w14:paraId="1E6E1E72" w14:textId="77777777" w:rsidR="00781D62" w:rsidRDefault="002C7262">
            <w:pPr>
              <w:widowControl/>
              <w:numPr>
                <w:ilvl w:val="0"/>
                <w:numId w:val="39"/>
              </w:numPr>
              <w:spacing w:line="240" w:lineRule="exact"/>
              <w:jc w:val="left"/>
              <w:rPr>
                <w:rFonts w:ascii="Arial" w:hAnsi="Arial" w:cs="Arial"/>
                <w:kern w:val="0"/>
                <w:sz w:val="18"/>
                <w:szCs w:val="18"/>
              </w:rPr>
            </w:pPr>
            <w:r>
              <w:rPr>
                <w:rFonts w:ascii="Arial" w:hAnsi="Arial" w:cs="Arial"/>
                <w:kern w:val="0"/>
                <w:sz w:val="18"/>
                <w:szCs w:val="18"/>
              </w:rPr>
              <w:t>评审管理体系建立程度，是否已有相应的体系文件、操作规程、作业文件等；</w:t>
            </w:r>
          </w:p>
          <w:p w14:paraId="0192C5F9" w14:textId="77777777" w:rsidR="00781D62" w:rsidRDefault="002C7262">
            <w:pPr>
              <w:widowControl/>
              <w:numPr>
                <w:ilvl w:val="0"/>
                <w:numId w:val="39"/>
              </w:numPr>
              <w:spacing w:line="240" w:lineRule="exact"/>
              <w:jc w:val="left"/>
              <w:rPr>
                <w:rFonts w:ascii="Arial" w:hAnsi="Arial" w:cs="Arial"/>
                <w:kern w:val="0"/>
                <w:sz w:val="18"/>
                <w:szCs w:val="18"/>
              </w:rPr>
            </w:pPr>
            <w:r>
              <w:rPr>
                <w:rFonts w:ascii="Arial" w:hAnsi="Arial" w:cs="Arial"/>
                <w:kern w:val="0"/>
                <w:sz w:val="18"/>
                <w:szCs w:val="18"/>
              </w:rPr>
              <w:t>对可行性进行分析并制定</w:t>
            </w:r>
            <w:r>
              <w:rPr>
                <w:rFonts w:ascii="Arial" w:hAnsi="Arial" w:cs="Arial"/>
                <w:kern w:val="0"/>
                <w:sz w:val="18"/>
                <w:szCs w:val="18"/>
              </w:rPr>
              <w:t>“</w:t>
            </w:r>
            <w:r>
              <w:rPr>
                <w:rFonts w:ascii="Arial" w:hAnsi="Arial" w:cs="Arial"/>
                <w:kern w:val="0"/>
                <w:sz w:val="18"/>
                <w:szCs w:val="18"/>
              </w:rPr>
              <w:t>质量计划</w:t>
            </w:r>
            <w:r>
              <w:rPr>
                <w:rFonts w:ascii="Arial" w:hAnsi="Arial" w:cs="Arial"/>
                <w:kern w:val="0"/>
                <w:sz w:val="18"/>
                <w:szCs w:val="18"/>
              </w:rPr>
              <w:t>”</w:t>
            </w:r>
            <w:r>
              <w:rPr>
                <w:rFonts w:ascii="Arial" w:hAnsi="Arial" w:cs="Arial"/>
                <w:kern w:val="0"/>
                <w:sz w:val="18"/>
                <w:szCs w:val="18"/>
              </w:rPr>
              <w:t>（新产品研发计划）。</w:t>
            </w:r>
          </w:p>
        </w:tc>
      </w:tr>
      <w:tr w:rsidR="00781D62" w14:paraId="3CDBB8D8" w14:textId="77777777">
        <w:trPr>
          <w:trHeight w:hRule="exact" w:val="2443"/>
        </w:trPr>
        <w:tc>
          <w:tcPr>
            <w:tcW w:w="42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9F1983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2</w:t>
            </w:r>
          </w:p>
        </w:tc>
        <w:tc>
          <w:tcPr>
            <w:tcW w:w="852" w:type="dxa"/>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469501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设计阶段</w:t>
            </w:r>
          </w:p>
        </w:tc>
        <w:tc>
          <w:tcPr>
            <w:tcW w:w="42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7337C85"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(3)</w:t>
            </w:r>
          </w:p>
        </w:tc>
        <w:tc>
          <w:tcPr>
            <w:tcW w:w="138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D3CCA31"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方案设计</w:t>
            </w:r>
          </w:p>
        </w:tc>
        <w:tc>
          <w:tcPr>
            <w:tcW w:w="35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025856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A7BA4D3"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46EF56A" w14:textId="77777777" w:rsidR="00781D62" w:rsidRDefault="00781D62">
            <w:pPr>
              <w:widowControl/>
              <w:spacing w:line="240" w:lineRule="exact"/>
              <w:jc w:val="left"/>
              <w:rPr>
                <w:rFonts w:ascii="Arial" w:hAnsi="Arial" w:cs="Arial"/>
                <w:kern w:val="0"/>
                <w:sz w:val="18"/>
                <w:szCs w:val="18"/>
              </w:rPr>
            </w:pPr>
          </w:p>
        </w:tc>
        <w:tc>
          <w:tcPr>
            <w:tcW w:w="510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FC9B746"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在产地环境可满足生产的前提下，确定所需的过程阶段并做出时间规划；</w:t>
            </w:r>
          </w:p>
          <w:p w14:paraId="2888FB7B"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确定所需的资源，做出资源管理计划，包括外部供方的管理；</w:t>
            </w:r>
          </w:p>
          <w:p w14:paraId="2A246BB0"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确定人员职责和权限，并规定不同人员接口的操作；</w:t>
            </w:r>
          </w:p>
          <w:p w14:paraId="5243F5C9"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确定植物种植的管理体系如标准、法律法规文件、操作规程等文件是否可获得；</w:t>
            </w:r>
          </w:p>
          <w:p w14:paraId="1438F85D"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确定后续作物种植的农事管理过程；</w:t>
            </w:r>
          </w:p>
          <w:p w14:paraId="689CC12E"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确定产品验收和检验、放行等相关过程；</w:t>
            </w:r>
          </w:p>
          <w:p w14:paraId="60ABE0CB" w14:textId="77777777" w:rsidR="00781D62" w:rsidRDefault="002C7262">
            <w:pPr>
              <w:widowControl/>
              <w:numPr>
                <w:ilvl w:val="0"/>
                <w:numId w:val="40"/>
              </w:numPr>
              <w:spacing w:line="240" w:lineRule="exact"/>
              <w:jc w:val="left"/>
              <w:rPr>
                <w:rFonts w:ascii="Arial" w:hAnsi="Arial" w:cs="Arial"/>
                <w:kern w:val="0"/>
                <w:sz w:val="18"/>
                <w:szCs w:val="18"/>
              </w:rPr>
            </w:pPr>
            <w:r>
              <w:rPr>
                <w:rFonts w:ascii="Arial" w:hAnsi="Arial" w:cs="Arial"/>
                <w:kern w:val="0"/>
                <w:sz w:val="18"/>
                <w:szCs w:val="18"/>
              </w:rPr>
              <w:t>确定记录的管理。</w:t>
            </w:r>
          </w:p>
        </w:tc>
      </w:tr>
      <w:tr w:rsidR="00781D62" w14:paraId="7026450C" w14:textId="77777777">
        <w:trPr>
          <w:trHeight w:hRule="exact" w:val="610"/>
        </w:trPr>
        <w:tc>
          <w:tcPr>
            <w:tcW w:w="425" w:type="dxa"/>
            <w:vMerge w:val="restart"/>
            <w:tcBorders>
              <w:top w:val="single" w:sz="4" w:space="0" w:color="auto"/>
              <w:left w:val="single" w:sz="4" w:space="0" w:color="auto"/>
              <w:right w:val="single" w:sz="4" w:space="0" w:color="auto"/>
            </w:tcBorders>
            <w:tcMar>
              <w:left w:w="0" w:type="dxa"/>
              <w:right w:w="0" w:type="dxa"/>
            </w:tcMar>
            <w:vAlign w:val="center"/>
          </w:tcPr>
          <w:p w14:paraId="544EFBE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3</w:t>
            </w:r>
          </w:p>
        </w:tc>
        <w:tc>
          <w:tcPr>
            <w:tcW w:w="426" w:type="dxa"/>
            <w:vMerge w:val="restart"/>
            <w:tcBorders>
              <w:top w:val="single" w:sz="4" w:space="0" w:color="auto"/>
              <w:left w:val="single" w:sz="4" w:space="0" w:color="auto"/>
              <w:right w:val="single" w:sz="4" w:space="0" w:color="auto"/>
            </w:tcBorders>
            <w:tcMar>
              <w:left w:w="0" w:type="dxa"/>
              <w:right w:w="0" w:type="dxa"/>
            </w:tcMar>
            <w:vAlign w:val="center"/>
          </w:tcPr>
          <w:p w14:paraId="75239B8B"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实</w:t>
            </w:r>
          </w:p>
          <w:p w14:paraId="72132BA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施</w:t>
            </w:r>
          </w:p>
          <w:p w14:paraId="647E0E1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阶</w:t>
            </w:r>
          </w:p>
          <w:p w14:paraId="52EE73C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段</w:t>
            </w:r>
          </w:p>
        </w:tc>
        <w:tc>
          <w:tcPr>
            <w:tcW w:w="426"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0DC455A" w14:textId="77777777" w:rsidR="00781D62" w:rsidRDefault="002C7262">
            <w:pPr>
              <w:widowControl/>
              <w:spacing w:line="240" w:lineRule="exact"/>
              <w:rPr>
                <w:rFonts w:ascii="Arial" w:hAnsi="Arial" w:cs="Arial"/>
                <w:kern w:val="0"/>
                <w:sz w:val="18"/>
                <w:szCs w:val="18"/>
              </w:rPr>
            </w:pPr>
            <w:r>
              <w:rPr>
                <w:rFonts w:ascii="Arial" w:hAnsi="Arial" w:cs="Arial"/>
                <w:kern w:val="0"/>
                <w:sz w:val="18"/>
                <w:szCs w:val="18"/>
              </w:rPr>
              <w:t>体系管理</w:t>
            </w:r>
          </w:p>
        </w:tc>
        <w:tc>
          <w:tcPr>
            <w:tcW w:w="427" w:type="dxa"/>
            <w:tcBorders>
              <w:top w:val="single" w:sz="4" w:space="0" w:color="auto"/>
              <w:left w:val="nil"/>
              <w:bottom w:val="single" w:sz="4" w:space="0" w:color="auto"/>
              <w:right w:val="single" w:sz="4" w:space="0" w:color="auto"/>
            </w:tcBorders>
            <w:tcMar>
              <w:left w:w="0" w:type="dxa"/>
              <w:right w:w="0" w:type="dxa"/>
            </w:tcMar>
            <w:vAlign w:val="center"/>
          </w:tcPr>
          <w:p w14:paraId="3D5D600B"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(4)</w:t>
            </w:r>
          </w:p>
        </w:tc>
        <w:tc>
          <w:tcPr>
            <w:tcW w:w="1388" w:type="dxa"/>
            <w:tcBorders>
              <w:top w:val="single" w:sz="4" w:space="0" w:color="auto"/>
              <w:left w:val="nil"/>
              <w:bottom w:val="single" w:sz="4" w:space="0" w:color="auto"/>
              <w:right w:val="single" w:sz="4" w:space="0" w:color="auto"/>
            </w:tcBorders>
            <w:tcMar>
              <w:left w:w="0" w:type="dxa"/>
              <w:right w:w="0" w:type="dxa"/>
            </w:tcMar>
            <w:vAlign w:val="center"/>
          </w:tcPr>
          <w:p w14:paraId="423A516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质量方针、目标</w:t>
            </w:r>
          </w:p>
        </w:tc>
        <w:tc>
          <w:tcPr>
            <w:tcW w:w="357" w:type="dxa"/>
            <w:tcBorders>
              <w:top w:val="single" w:sz="4" w:space="0" w:color="auto"/>
              <w:left w:val="nil"/>
              <w:bottom w:val="single" w:sz="4" w:space="0" w:color="auto"/>
              <w:right w:val="single" w:sz="4" w:space="0" w:color="auto"/>
            </w:tcBorders>
            <w:tcMar>
              <w:left w:w="0" w:type="dxa"/>
              <w:right w:w="0" w:type="dxa"/>
            </w:tcMar>
            <w:vAlign w:val="center"/>
          </w:tcPr>
          <w:p w14:paraId="52509F6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nil"/>
              <w:bottom w:val="single" w:sz="4" w:space="0" w:color="auto"/>
              <w:right w:val="single" w:sz="4" w:space="0" w:color="auto"/>
            </w:tcBorders>
            <w:tcMar>
              <w:left w:w="0" w:type="dxa"/>
              <w:right w:w="0" w:type="dxa"/>
            </w:tcMar>
            <w:vAlign w:val="center"/>
          </w:tcPr>
          <w:p w14:paraId="79FEF4FF" w14:textId="77777777" w:rsidR="00781D62" w:rsidRDefault="00781D62">
            <w:pPr>
              <w:widowControl/>
              <w:spacing w:line="240" w:lineRule="exact"/>
              <w:jc w:val="center"/>
              <w:rPr>
                <w:rFonts w:ascii="Arial" w:hAnsi="Arial" w:cs="Arial"/>
                <w:kern w:val="0"/>
                <w:sz w:val="18"/>
                <w:szCs w:val="18"/>
              </w:rPr>
            </w:pPr>
          </w:p>
        </w:tc>
        <w:tc>
          <w:tcPr>
            <w:tcW w:w="473" w:type="dxa"/>
            <w:tcBorders>
              <w:top w:val="single" w:sz="4" w:space="0" w:color="auto"/>
              <w:left w:val="nil"/>
              <w:bottom w:val="single" w:sz="4" w:space="0" w:color="auto"/>
              <w:right w:val="single" w:sz="4" w:space="0" w:color="auto"/>
            </w:tcBorders>
            <w:tcMar>
              <w:left w:w="0" w:type="dxa"/>
              <w:right w:w="0" w:type="dxa"/>
            </w:tcMar>
            <w:vAlign w:val="center"/>
          </w:tcPr>
          <w:p w14:paraId="4509D3A5" w14:textId="77777777" w:rsidR="00781D62" w:rsidRDefault="00781D62">
            <w:pPr>
              <w:widowControl/>
              <w:spacing w:line="240" w:lineRule="exact"/>
              <w:jc w:val="center"/>
              <w:rPr>
                <w:rFonts w:ascii="Arial" w:hAnsi="Arial" w:cs="Arial"/>
                <w:kern w:val="0"/>
                <w:sz w:val="18"/>
                <w:szCs w:val="18"/>
              </w:rPr>
            </w:pPr>
          </w:p>
        </w:tc>
        <w:tc>
          <w:tcPr>
            <w:tcW w:w="5103" w:type="dxa"/>
            <w:tcBorders>
              <w:top w:val="single" w:sz="4" w:space="0" w:color="auto"/>
              <w:left w:val="nil"/>
              <w:bottom w:val="single" w:sz="4" w:space="0" w:color="auto"/>
              <w:right w:val="single" w:sz="4" w:space="0" w:color="auto"/>
            </w:tcBorders>
            <w:tcMar>
              <w:left w:w="57" w:type="dxa"/>
              <w:right w:w="57" w:type="dxa"/>
            </w:tcMar>
            <w:vAlign w:val="center"/>
          </w:tcPr>
          <w:p w14:paraId="25094845"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已制定质量方针和目标，并已形成书面文件，</w:t>
            </w:r>
            <w:proofErr w:type="gramStart"/>
            <w:r>
              <w:rPr>
                <w:rFonts w:ascii="Arial" w:hAnsi="Arial" w:cs="Arial"/>
                <w:kern w:val="0"/>
                <w:sz w:val="18"/>
                <w:szCs w:val="18"/>
              </w:rPr>
              <w:t>且员工</w:t>
            </w:r>
            <w:proofErr w:type="gramEnd"/>
            <w:r>
              <w:rPr>
                <w:rFonts w:ascii="Arial" w:hAnsi="Arial" w:cs="Arial"/>
                <w:kern w:val="0"/>
                <w:sz w:val="18"/>
                <w:szCs w:val="18"/>
              </w:rPr>
              <w:t>已知晓</w:t>
            </w:r>
          </w:p>
        </w:tc>
      </w:tr>
      <w:tr w:rsidR="00781D62" w14:paraId="61F3E418" w14:textId="77777777">
        <w:trPr>
          <w:trHeight w:hRule="exact" w:val="397"/>
        </w:trPr>
        <w:tc>
          <w:tcPr>
            <w:tcW w:w="425" w:type="dxa"/>
            <w:vMerge/>
            <w:tcBorders>
              <w:left w:val="single" w:sz="4" w:space="0" w:color="auto"/>
              <w:right w:val="single" w:sz="4" w:space="0" w:color="auto"/>
            </w:tcBorders>
            <w:tcMar>
              <w:left w:w="0" w:type="dxa"/>
              <w:right w:w="0" w:type="dxa"/>
            </w:tcMar>
            <w:vAlign w:val="center"/>
          </w:tcPr>
          <w:p w14:paraId="0733D03A"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69C80614" w14:textId="77777777" w:rsidR="00781D62" w:rsidRDefault="00781D62">
            <w:pPr>
              <w:widowControl/>
              <w:spacing w:line="240" w:lineRule="exact"/>
              <w:jc w:val="left"/>
              <w:rPr>
                <w:rFonts w:ascii="Arial" w:hAnsi="Arial" w:cs="Arial"/>
                <w:kern w:val="0"/>
                <w:sz w:val="18"/>
                <w:szCs w:val="18"/>
              </w:rPr>
            </w:pPr>
          </w:p>
        </w:tc>
        <w:tc>
          <w:tcPr>
            <w:tcW w:w="426" w:type="dxa"/>
            <w:vMerge/>
            <w:tcBorders>
              <w:top w:val="nil"/>
              <w:left w:val="single" w:sz="4" w:space="0" w:color="auto"/>
              <w:bottom w:val="single" w:sz="4" w:space="0" w:color="auto"/>
              <w:right w:val="single" w:sz="4" w:space="0" w:color="auto"/>
            </w:tcBorders>
            <w:tcMar>
              <w:left w:w="0" w:type="dxa"/>
              <w:right w:w="0" w:type="dxa"/>
            </w:tcMar>
            <w:vAlign w:val="center"/>
          </w:tcPr>
          <w:p w14:paraId="399E1245"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002FB537"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(5)</w:t>
            </w:r>
          </w:p>
        </w:tc>
        <w:tc>
          <w:tcPr>
            <w:tcW w:w="1388" w:type="dxa"/>
            <w:tcBorders>
              <w:top w:val="nil"/>
              <w:left w:val="nil"/>
              <w:bottom w:val="single" w:sz="4" w:space="0" w:color="auto"/>
              <w:right w:val="single" w:sz="4" w:space="0" w:color="auto"/>
            </w:tcBorders>
            <w:tcMar>
              <w:left w:w="0" w:type="dxa"/>
              <w:right w:w="0" w:type="dxa"/>
            </w:tcMar>
            <w:vAlign w:val="center"/>
          </w:tcPr>
          <w:p w14:paraId="4147B1C8" w14:textId="77777777" w:rsidR="00781D62" w:rsidRDefault="002C7262">
            <w:pPr>
              <w:widowControl/>
              <w:spacing w:line="240" w:lineRule="exact"/>
              <w:jc w:val="center"/>
              <w:rPr>
                <w:rFonts w:ascii="Arial" w:hAnsi="Arial" w:cs="Arial"/>
                <w:kern w:val="0"/>
                <w:sz w:val="18"/>
                <w:szCs w:val="18"/>
              </w:rPr>
            </w:pPr>
            <w:proofErr w:type="gramStart"/>
            <w:r>
              <w:rPr>
                <w:rFonts w:ascii="Arial" w:hAnsi="Arial" w:cs="Arial"/>
                <w:kern w:val="0"/>
                <w:sz w:val="18"/>
                <w:szCs w:val="18"/>
              </w:rPr>
              <w:t>风险机遇</w:t>
            </w:r>
            <w:proofErr w:type="gramEnd"/>
            <w:r>
              <w:rPr>
                <w:rFonts w:ascii="Arial" w:hAnsi="Arial" w:cs="Arial"/>
                <w:kern w:val="0"/>
                <w:sz w:val="18"/>
                <w:szCs w:val="18"/>
              </w:rPr>
              <w:t>策划</w:t>
            </w:r>
          </w:p>
        </w:tc>
        <w:tc>
          <w:tcPr>
            <w:tcW w:w="357" w:type="dxa"/>
            <w:tcBorders>
              <w:top w:val="nil"/>
              <w:left w:val="nil"/>
              <w:bottom w:val="single" w:sz="4" w:space="0" w:color="auto"/>
              <w:right w:val="single" w:sz="4" w:space="0" w:color="auto"/>
            </w:tcBorders>
            <w:tcMar>
              <w:left w:w="0" w:type="dxa"/>
              <w:right w:w="0" w:type="dxa"/>
            </w:tcMar>
            <w:vAlign w:val="center"/>
          </w:tcPr>
          <w:p w14:paraId="767C2557"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13B1611C"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16E7353C"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3EF1EBE7"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已在可行性分析阶段完成风险和机遇应对策划，并已形成记录</w:t>
            </w:r>
          </w:p>
        </w:tc>
      </w:tr>
      <w:tr w:rsidR="00781D62" w14:paraId="678DE9F5" w14:textId="77777777">
        <w:trPr>
          <w:trHeight w:hRule="exact" w:val="397"/>
        </w:trPr>
        <w:tc>
          <w:tcPr>
            <w:tcW w:w="425" w:type="dxa"/>
            <w:vMerge/>
            <w:tcBorders>
              <w:left w:val="single" w:sz="4" w:space="0" w:color="auto"/>
              <w:right w:val="single" w:sz="4" w:space="0" w:color="auto"/>
            </w:tcBorders>
            <w:tcMar>
              <w:left w:w="0" w:type="dxa"/>
              <w:right w:w="0" w:type="dxa"/>
            </w:tcMar>
            <w:vAlign w:val="center"/>
          </w:tcPr>
          <w:p w14:paraId="64824B20"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758905BB" w14:textId="77777777" w:rsidR="00781D62" w:rsidRDefault="00781D62">
            <w:pPr>
              <w:widowControl/>
              <w:spacing w:line="240" w:lineRule="exact"/>
              <w:jc w:val="left"/>
              <w:rPr>
                <w:rFonts w:ascii="Arial" w:hAnsi="Arial" w:cs="Arial"/>
                <w:kern w:val="0"/>
                <w:sz w:val="18"/>
                <w:szCs w:val="18"/>
              </w:rPr>
            </w:pPr>
          </w:p>
        </w:tc>
        <w:tc>
          <w:tcPr>
            <w:tcW w:w="426" w:type="dxa"/>
            <w:vMerge/>
            <w:tcBorders>
              <w:top w:val="nil"/>
              <w:left w:val="single" w:sz="4" w:space="0" w:color="auto"/>
              <w:bottom w:val="single" w:sz="4" w:space="0" w:color="auto"/>
              <w:right w:val="single" w:sz="4" w:space="0" w:color="auto"/>
            </w:tcBorders>
            <w:tcMar>
              <w:left w:w="0" w:type="dxa"/>
              <w:right w:w="0" w:type="dxa"/>
            </w:tcMar>
            <w:vAlign w:val="center"/>
          </w:tcPr>
          <w:p w14:paraId="24ADC17C"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38E470EA"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(6)</w:t>
            </w:r>
          </w:p>
        </w:tc>
        <w:tc>
          <w:tcPr>
            <w:tcW w:w="1388" w:type="dxa"/>
            <w:tcBorders>
              <w:top w:val="nil"/>
              <w:left w:val="nil"/>
              <w:bottom w:val="single" w:sz="4" w:space="0" w:color="auto"/>
              <w:right w:val="single" w:sz="4" w:space="0" w:color="auto"/>
            </w:tcBorders>
            <w:tcMar>
              <w:left w:w="0" w:type="dxa"/>
              <w:right w:w="0" w:type="dxa"/>
            </w:tcMar>
            <w:vAlign w:val="center"/>
          </w:tcPr>
          <w:p w14:paraId="2ECC83B2"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资源支持</w:t>
            </w:r>
          </w:p>
        </w:tc>
        <w:tc>
          <w:tcPr>
            <w:tcW w:w="357" w:type="dxa"/>
            <w:tcBorders>
              <w:top w:val="nil"/>
              <w:left w:val="nil"/>
              <w:bottom w:val="single" w:sz="4" w:space="0" w:color="auto"/>
              <w:right w:val="single" w:sz="4" w:space="0" w:color="auto"/>
            </w:tcBorders>
            <w:tcMar>
              <w:left w:w="0" w:type="dxa"/>
              <w:right w:w="0" w:type="dxa"/>
            </w:tcMar>
            <w:vAlign w:val="center"/>
          </w:tcPr>
          <w:p w14:paraId="76E5107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4CB5860A"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6AE3FB2E"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472813D7"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在设计阶段已完成资源支持评审，并已形成记录</w:t>
            </w:r>
          </w:p>
        </w:tc>
      </w:tr>
      <w:tr w:rsidR="00781D62" w14:paraId="46BE92DE" w14:textId="77777777">
        <w:trPr>
          <w:trHeight w:hRule="exact" w:val="1188"/>
        </w:trPr>
        <w:tc>
          <w:tcPr>
            <w:tcW w:w="425" w:type="dxa"/>
            <w:vMerge/>
            <w:tcBorders>
              <w:left w:val="single" w:sz="4" w:space="0" w:color="auto"/>
              <w:right w:val="single" w:sz="4" w:space="0" w:color="auto"/>
            </w:tcBorders>
            <w:tcMar>
              <w:left w:w="0" w:type="dxa"/>
              <w:right w:w="0" w:type="dxa"/>
            </w:tcMar>
            <w:vAlign w:val="center"/>
          </w:tcPr>
          <w:p w14:paraId="4A554773"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44A2F2C0" w14:textId="77777777" w:rsidR="00781D62" w:rsidRDefault="00781D62">
            <w:pPr>
              <w:widowControl/>
              <w:spacing w:line="240" w:lineRule="exact"/>
              <w:jc w:val="left"/>
              <w:rPr>
                <w:rFonts w:ascii="Arial" w:hAnsi="Arial" w:cs="Arial"/>
                <w:kern w:val="0"/>
                <w:sz w:val="18"/>
                <w:szCs w:val="18"/>
              </w:rPr>
            </w:pPr>
          </w:p>
        </w:tc>
        <w:tc>
          <w:tcPr>
            <w:tcW w:w="426" w:type="dxa"/>
            <w:vMerge/>
            <w:tcBorders>
              <w:top w:val="nil"/>
              <w:left w:val="single" w:sz="4" w:space="0" w:color="auto"/>
              <w:bottom w:val="single" w:sz="4" w:space="0" w:color="auto"/>
              <w:right w:val="single" w:sz="4" w:space="0" w:color="auto"/>
            </w:tcBorders>
            <w:tcMar>
              <w:left w:w="0" w:type="dxa"/>
              <w:right w:w="0" w:type="dxa"/>
            </w:tcMar>
            <w:vAlign w:val="center"/>
          </w:tcPr>
          <w:p w14:paraId="3A477FC6"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63FDA87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(7)</w:t>
            </w:r>
          </w:p>
        </w:tc>
        <w:tc>
          <w:tcPr>
            <w:tcW w:w="1388" w:type="dxa"/>
            <w:tcBorders>
              <w:top w:val="nil"/>
              <w:left w:val="nil"/>
              <w:bottom w:val="single" w:sz="4" w:space="0" w:color="auto"/>
              <w:right w:val="single" w:sz="4" w:space="0" w:color="auto"/>
            </w:tcBorders>
            <w:tcMar>
              <w:left w:w="0" w:type="dxa"/>
              <w:right w:w="0" w:type="dxa"/>
            </w:tcMar>
            <w:vAlign w:val="center"/>
          </w:tcPr>
          <w:p w14:paraId="1534DFC2"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管理体系策划、产品和服务要求确定、设计和开发、外部供应</w:t>
            </w:r>
            <w:proofErr w:type="gramStart"/>
            <w:r>
              <w:rPr>
                <w:rFonts w:ascii="Arial" w:hAnsi="Arial" w:cs="Arial"/>
                <w:kern w:val="0"/>
                <w:sz w:val="18"/>
                <w:szCs w:val="18"/>
              </w:rPr>
              <w:t>商管理</w:t>
            </w:r>
            <w:proofErr w:type="gramEnd"/>
            <w:r>
              <w:rPr>
                <w:rFonts w:ascii="Arial" w:hAnsi="Arial" w:cs="Arial"/>
                <w:kern w:val="0"/>
                <w:sz w:val="18"/>
                <w:szCs w:val="18"/>
              </w:rPr>
              <w:t>等</w:t>
            </w:r>
          </w:p>
        </w:tc>
        <w:tc>
          <w:tcPr>
            <w:tcW w:w="357" w:type="dxa"/>
            <w:tcBorders>
              <w:top w:val="nil"/>
              <w:left w:val="nil"/>
              <w:bottom w:val="single" w:sz="4" w:space="0" w:color="auto"/>
              <w:right w:val="single" w:sz="4" w:space="0" w:color="auto"/>
            </w:tcBorders>
            <w:tcMar>
              <w:left w:w="0" w:type="dxa"/>
              <w:right w:w="0" w:type="dxa"/>
            </w:tcMar>
            <w:vAlign w:val="center"/>
          </w:tcPr>
          <w:p w14:paraId="2878D8F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3F292EA3"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29EEFD0E"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506ED3C2"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实施阶段应完成管理体系策划、产品和服务要求确定、设计和开发、外部供应</w:t>
            </w:r>
            <w:proofErr w:type="gramStart"/>
            <w:r>
              <w:rPr>
                <w:rFonts w:ascii="Arial" w:hAnsi="Arial" w:cs="Arial"/>
                <w:kern w:val="0"/>
                <w:sz w:val="18"/>
                <w:szCs w:val="18"/>
              </w:rPr>
              <w:t>商管理</w:t>
            </w:r>
            <w:proofErr w:type="gramEnd"/>
            <w:r>
              <w:rPr>
                <w:rFonts w:ascii="Arial" w:hAnsi="Arial" w:cs="Arial"/>
                <w:kern w:val="0"/>
                <w:sz w:val="18"/>
                <w:szCs w:val="18"/>
              </w:rPr>
              <w:t>要求等，并已形成记录</w:t>
            </w:r>
          </w:p>
        </w:tc>
      </w:tr>
      <w:tr w:rsidR="00781D62" w14:paraId="30B10455" w14:textId="77777777">
        <w:trPr>
          <w:trHeight w:hRule="exact" w:val="807"/>
        </w:trPr>
        <w:tc>
          <w:tcPr>
            <w:tcW w:w="425" w:type="dxa"/>
            <w:vMerge/>
            <w:tcBorders>
              <w:left w:val="single" w:sz="4" w:space="0" w:color="auto"/>
              <w:right w:val="single" w:sz="4" w:space="0" w:color="auto"/>
            </w:tcBorders>
            <w:tcMar>
              <w:left w:w="0" w:type="dxa"/>
              <w:right w:w="0" w:type="dxa"/>
            </w:tcMar>
            <w:vAlign w:val="center"/>
          </w:tcPr>
          <w:p w14:paraId="18151CE0"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7D018920" w14:textId="77777777" w:rsidR="00781D62" w:rsidRDefault="00781D62">
            <w:pPr>
              <w:widowControl/>
              <w:spacing w:line="240" w:lineRule="exact"/>
              <w:jc w:val="left"/>
              <w:rPr>
                <w:rFonts w:ascii="Arial" w:hAnsi="Arial" w:cs="Arial"/>
                <w:kern w:val="0"/>
                <w:sz w:val="18"/>
                <w:szCs w:val="18"/>
              </w:rPr>
            </w:pPr>
          </w:p>
        </w:tc>
        <w:tc>
          <w:tcPr>
            <w:tcW w:w="426" w:type="dxa"/>
            <w:tcBorders>
              <w:top w:val="nil"/>
              <w:left w:val="single" w:sz="4" w:space="0" w:color="auto"/>
              <w:bottom w:val="single" w:sz="4" w:space="0" w:color="auto"/>
              <w:right w:val="single" w:sz="4" w:space="0" w:color="auto"/>
            </w:tcBorders>
            <w:tcMar>
              <w:left w:w="0" w:type="dxa"/>
              <w:right w:w="0" w:type="dxa"/>
            </w:tcMar>
            <w:vAlign w:val="center"/>
          </w:tcPr>
          <w:p w14:paraId="3EF682F7"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120B1EC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(8)</w:t>
            </w:r>
          </w:p>
        </w:tc>
        <w:tc>
          <w:tcPr>
            <w:tcW w:w="1388" w:type="dxa"/>
            <w:tcBorders>
              <w:top w:val="nil"/>
              <w:left w:val="nil"/>
              <w:bottom w:val="single" w:sz="4" w:space="0" w:color="auto"/>
              <w:right w:val="single" w:sz="4" w:space="0" w:color="auto"/>
            </w:tcBorders>
            <w:tcMar>
              <w:left w:w="0" w:type="dxa"/>
              <w:right w:w="0" w:type="dxa"/>
            </w:tcMar>
            <w:vAlign w:val="center"/>
          </w:tcPr>
          <w:p w14:paraId="4FA8014C"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生产过程、产品放行和不合格品控制</w:t>
            </w:r>
          </w:p>
        </w:tc>
        <w:tc>
          <w:tcPr>
            <w:tcW w:w="357" w:type="dxa"/>
            <w:tcBorders>
              <w:top w:val="nil"/>
              <w:left w:val="nil"/>
              <w:bottom w:val="single" w:sz="4" w:space="0" w:color="auto"/>
              <w:right w:val="single" w:sz="4" w:space="0" w:color="auto"/>
            </w:tcBorders>
            <w:tcMar>
              <w:left w:w="0" w:type="dxa"/>
              <w:right w:w="0" w:type="dxa"/>
            </w:tcMar>
            <w:vAlign w:val="center"/>
          </w:tcPr>
          <w:p w14:paraId="7B468E02"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5CC2D4EA"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396F0E51"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7485162F"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生产管理应</w:t>
            </w:r>
            <w:proofErr w:type="gramStart"/>
            <w:r>
              <w:rPr>
                <w:rFonts w:ascii="Arial" w:hAnsi="Arial" w:cs="Arial"/>
                <w:kern w:val="0"/>
                <w:sz w:val="18"/>
                <w:szCs w:val="18"/>
              </w:rPr>
              <w:t>安规定</w:t>
            </w:r>
            <w:proofErr w:type="gramEnd"/>
            <w:r>
              <w:rPr>
                <w:rFonts w:ascii="Arial" w:hAnsi="Arial" w:cs="Arial"/>
                <w:kern w:val="0"/>
                <w:sz w:val="18"/>
                <w:szCs w:val="18"/>
              </w:rPr>
              <w:t>程序形成相应记录，此处</w:t>
            </w:r>
            <w:proofErr w:type="gramStart"/>
            <w:r>
              <w:rPr>
                <w:rFonts w:ascii="Arial" w:hAnsi="Arial" w:cs="Arial"/>
                <w:kern w:val="0"/>
                <w:sz w:val="18"/>
                <w:szCs w:val="18"/>
              </w:rPr>
              <w:t>不</w:t>
            </w:r>
            <w:proofErr w:type="gramEnd"/>
            <w:r>
              <w:rPr>
                <w:rFonts w:ascii="Arial" w:hAnsi="Arial" w:cs="Arial"/>
                <w:kern w:val="0"/>
                <w:sz w:val="18"/>
                <w:szCs w:val="18"/>
              </w:rPr>
              <w:t>评审</w:t>
            </w:r>
          </w:p>
        </w:tc>
      </w:tr>
      <w:tr w:rsidR="00781D62" w14:paraId="2CD55807" w14:textId="77777777">
        <w:trPr>
          <w:trHeight w:hRule="exact" w:val="1058"/>
        </w:trPr>
        <w:tc>
          <w:tcPr>
            <w:tcW w:w="425" w:type="dxa"/>
            <w:vMerge/>
            <w:tcBorders>
              <w:left w:val="single" w:sz="4" w:space="0" w:color="auto"/>
              <w:right w:val="single" w:sz="4" w:space="0" w:color="auto"/>
            </w:tcBorders>
            <w:tcMar>
              <w:left w:w="0" w:type="dxa"/>
              <w:right w:w="0" w:type="dxa"/>
            </w:tcMar>
            <w:vAlign w:val="center"/>
          </w:tcPr>
          <w:p w14:paraId="12000314"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2582D3B5" w14:textId="77777777" w:rsidR="00781D62" w:rsidRDefault="00781D62">
            <w:pPr>
              <w:widowControl/>
              <w:spacing w:line="240" w:lineRule="exact"/>
              <w:jc w:val="left"/>
              <w:rPr>
                <w:rFonts w:ascii="Arial" w:hAnsi="Arial" w:cs="Arial"/>
                <w:kern w:val="0"/>
                <w:sz w:val="18"/>
                <w:szCs w:val="18"/>
              </w:rPr>
            </w:pPr>
          </w:p>
        </w:tc>
        <w:tc>
          <w:tcPr>
            <w:tcW w:w="426" w:type="dxa"/>
            <w:vMerge w:val="restart"/>
            <w:tcBorders>
              <w:top w:val="nil"/>
              <w:left w:val="single" w:sz="4" w:space="0" w:color="auto"/>
              <w:right w:val="single" w:sz="4" w:space="0" w:color="auto"/>
            </w:tcBorders>
            <w:tcMar>
              <w:left w:w="0" w:type="dxa"/>
              <w:right w:w="0" w:type="dxa"/>
            </w:tcMar>
            <w:vAlign w:val="center"/>
          </w:tcPr>
          <w:p w14:paraId="27009E7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产品生产管理</w:t>
            </w:r>
          </w:p>
        </w:tc>
        <w:tc>
          <w:tcPr>
            <w:tcW w:w="427" w:type="dxa"/>
            <w:tcBorders>
              <w:top w:val="nil"/>
              <w:left w:val="nil"/>
              <w:bottom w:val="single" w:sz="4" w:space="0" w:color="auto"/>
              <w:right w:val="single" w:sz="4" w:space="0" w:color="auto"/>
            </w:tcBorders>
            <w:tcMar>
              <w:left w:w="0" w:type="dxa"/>
              <w:right w:w="0" w:type="dxa"/>
            </w:tcMar>
            <w:vAlign w:val="center"/>
          </w:tcPr>
          <w:p w14:paraId="5DCD3C8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(9)</w:t>
            </w:r>
          </w:p>
        </w:tc>
        <w:tc>
          <w:tcPr>
            <w:tcW w:w="1388" w:type="dxa"/>
            <w:tcBorders>
              <w:top w:val="nil"/>
              <w:left w:val="nil"/>
              <w:bottom w:val="single" w:sz="4" w:space="0" w:color="auto"/>
              <w:right w:val="single" w:sz="4" w:space="0" w:color="auto"/>
            </w:tcBorders>
            <w:tcMar>
              <w:left w:w="0" w:type="dxa"/>
              <w:right w:w="0" w:type="dxa"/>
            </w:tcMar>
            <w:vAlign w:val="center"/>
          </w:tcPr>
          <w:p w14:paraId="25974748" w14:textId="77777777" w:rsidR="00781D62" w:rsidRDefault="002C7262">
            <w:pPr>
              <w:widowControl/>
              <w:spacing w:line="240" w:lineRule="exact"/>
              <w:ind w:firstLineChars="100" w:firstLine="180"/>
              <w:rPr>
                <w:rFonts w:ascii="Arial" w:hAnsi="Arial" w:cs="Arial"/>
                <w:kern w:val="0"/>
                <w:sz w:val="18"/>
                <w:szCs w:val="18"/>
              </w:rPr>
            </w:pPr>
            <w:r>
              <w:rPr>
                <w:rFonts w:ascii="Arial" w:hAnsi="Arial" w:cs="Arial"/>
                <w:kern w:val="0"/>
                <w:sz w:val="18"/>
                <w:szCs w:val="18"/>
              </w:rPr>
              <w:t>土壤处理</w:t>
            </w:r>
          </w:p>
        </w:tc>
        <w:tc>
          <w:tcPr>
            <w:tcW w:w="357" w:type="dxa"/>
            <w:tcBorders>
              <w:top w:val="nil"/>
              <w:left w:val="nil"/>
              <w:bottom w:val="single" w:sz="4" w:space="0" w:color="auto"/>
              <w:right w:val="single" w:sz="4" w:space="0" w:color="auto"/>
            </w:tcBorders>
            <w:tcMar>
              <w:left w:w="0" w:type="dxa"/>
              <w:right w:w="0" w:type="dxa"/>
            </w:tcMar>
            <w:vAlign w:val="center"/>
          </w:tcPr>
          <w:p w14:paraId="379658E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1DDD047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4300F05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nil"/>
              <w:left w:val="nil"/>
              <w:bottom w:val="single" w:sz="4" w:space="0" w:color="auto"/>
              <w:right w:val="single" w:sz="4" w:space="0" w:color="auto"/>
            </w:tcBorders>
            <w:tcMar>
              <w:left w:w="57" w:type="dxa"/>
              <w:right w:w="57" w:type="dxa"/>
            </w:tcMar>
            <w:vAlign w:val="center"/>
          </w:tcPr>
          <w:p w14:paraId="161132C4"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按照操作规程处理土壤，并确定土壤墒情满足植物生长需求，确定土肥管理方案，优先选择使用本单元或其他有机生产单元的有机肥。土肥管理考虑</w:t>
            </w:r>
            <w:r>
              <w:rPr>
                <w:rFonts w:ascii="Arial" w:hAnsi="Arial" w:cs="Arial"/>
                <w:kern w:val="0"/>
                <w:sz w:val="18"/>
                <w:szCs w:val="18"/>
              </w:rPr>
              <w:t>GB/T19630-2019</w:t>
            </w:r>
            <w:r>
              <w:rPr>
                <w:rFonts w:ascii="Arial" w:hAnsi="Arial" w:cs="Arial"/>
                <w:kern w:val="0"/>
                <w:sz w:val="18"/>
                <w:szCs w:val="18"/>
              </w:rPr>
              <w:t>，</w:t>
            </w:r>
            <w:r>
              <w:rPr>
                <w:rFonts w:ascii="Arial" w:hAnsi="Arial" w:cs="Arial"/>
                <w:kern w:val="0"/>
                <w:sz w:val="18"/>
                <w:szCs w:val="18"/>
              </w:rPr>
              <w:t>4.2.7</w:t>
            </w:r>
            <w:r>
              <w:rPr>
                <w:rFonts w:ascii="Arial" w:hAnsi="Arial" w:cs="Arial"/>
                <w:kern w:val="0"/>
                <w:sz w:val="18"/>
                <w:szCs w:val="18"/>
              </w:rPr>
              <w:t>条款要求。土肥管理为特殊过程需形成记录并进行确认。</w:t>
            </w:r>
          </w:p>
        </w:tc>
      </w:tr>
      <w:tr w:rsidR="00781D62" w14:paraId="647EA956" w14:textId="77777777">
        <w:trPr>
          <w:trHeight w:hRule="exact" w:val="517"/>
        </w:trPr>
        <w:tc>
          <w:tcPr>
            <w:tcW w:w="425" w:type="dxa"/>
            <w:vMerge/>
            <w:tcBorders>
              <w:left w:val="single" w:sz="4" w:space="0" w:color="auto"/>
              <w:right w:val="single" w:sz="4" w:space="0" w:color="auto"/>
            </w:tcBorders>
            <w:tcMar>
              <w:left w:w="0" w:type="dxa"/>
              <w:right w:w="0" w:type="dxa"/>
            </w:tcMar>
            <w:vAlign w:val="center"/>
          </w:tcPr>
          <w:p w14:paraId="0F9EE1AF"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5D44A195"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2CF7B503"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35E7EC7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(10)</w:t>
            </w:r>
          </w:p>
        </w:tc>
        <w:tc>
          <w:tcPr>
            <w:tcW w:w="1388" w:type="dxa"/>
            <w:tcBorders>
              <w:top w:val="nil"/>
              <w:left w:val="nil"/>
              <w:bottom w:val="single" w:sz="4" w:space="0" w:color="auto"/>
              <w:right w:val="single" w:sz="4" w:space="0" w:color="auto"/>
            </w:tcBorders>
            <w:tcMar>
              <w:left w:w="0" w:type="dxa"/>
              <w:right w:w="0" w:type="dxa"/>
            </w:tcMar>
            <w:vAlign w:val="center"/>
          </w:tcPr>
          <w:p w14:paraId="1D664EF2"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种子和繁殖材料处理</w:t>
            </w:r>
          </w:p>
        </w:tc>
        <w:tc>
          <w:tcPr>
            <w:tcW w:w="357" w:type="dxa"/>
            <w:tcBorders>
              <w:top w:val="nil"/>
              <w:left w:val="nil"/>
              <w:bottom w:val="single" w:sz="4" w:space="0" w:color="auto"/>
              <w:right w:val="single" w:sz="4" w:space="0" w:color="auto"/>
            </w:tcBorders>
            <w:tcMar>
              <w:left w:w="0" w:type="dxa"/>
              <w:right w:w="0" w:type="dxa"/>
            </w:tcMar>
            <w:vAlign w:val="center"/>
          </w:tcPr>
          <w:p w14:paraId="78EF4D9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0F81669E"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724A6222"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nil"/>
              <w:left w:val="nil"/>
              <w:bottom w:val="single" w:sz="4" w:space="0" w:color="auto"/>
              <w:right w:val="single" w:sz="4" w:space="0" w:color="auto"/>
            </w:tcBorders>
            <w:tcMar>
              <w:left w:w="57" w:type="dxa"/>
              <w:right w:w="57" w:type="dxa"/>
            </w:tcMar>
            <w:vAlign w:val="center"/>
          </w:tcPr>
          <w:p w14:paraId="2AA3AF09"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不应使用化学合成的物质处理种子或繁殖材料。种子和繁殖材料处理为特殊过程需形成记录并进行确认。</w:t>
            </w:r>
          </w:p>
        </w:tc>
      </w:tr>
      <w:tr w:rsidR="00781D62" w14:paraId="0AAFE0DF" w14:textId="77777777">
        <w:trPr>
          <w:trHeight w:hRule="exact" w:val="567"/>
        </w:trPr>
        <w:tc>
          <w:tcPr>
            <w:tcW w:w="425" w:type="dxa"/>
            <w:vMerge/>
            <w:tcBorders>
              <w:left w:val="single" w:sz="4" w:space="0" w:color="auto"/>
              <w:right w:val="single" w:sz="4" w:space="0" w:color="auto"/>
            </w:tcBorders>
            <w:tcMar>
              <w:left w:w="0" w:type="dxa"/>
              <w:right w:w="0" w:type="dxa"/>
            </w:tcMar>
            <w:vAlign w:val="center"/>
          </w:tcPr>
          <w:p w14:paraId="6A332381"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46E5EED8"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7E08AC48"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2DC641D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(11)</w:t>
            </w:r>
          </w:p>
        </w:tc>
        <w:tc>
          <w:tcPr>
            <w:tcW w:w="1388" w:type="dxa"/>
            <w:tcBorders>
              <w:top w:val="nil"/>
              <w:left w:val="nil"/>
              <w:bottom w:val="single" w:sz="4" w:space="0" w:color="auto"/>
              <w:right w:val="single" w:sz="4" w:space="0" w:color="auto"/>
            </w:tcBorders>
            <w:tcMar>
              <w:left w:w="0" w:type="dxa"/>
              <w:right w:w="0" w:type="dxa"/>
            </w:tcMar>
            <w:vAlign w:val="center"/>
          </w:tcPr>
          <w:p w14:paraId="29D990EE"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栽培</w:t>
            </w:r>
          </w:p>
        </w:tc>
        <w:tc>
          <w:tcPr>
            <w:tcW w:w="357" w:type="dxa"/>
            <w:tcBorders>
              <w:top w:val="nil"/>
              <w:left w:val="nil"/>
              <w:bottom w:val="single" w:sz="4" w:space="0" w:color="auto"/>
              <w:right w:val="single" w:sz="4" w:space="0" w:color="auto"/>
            </w:tcBorders>
            <w:tcMar>
              <w:left w:w="0" w:type="dxa"/>
              <w:right w:w="0" w:type="dxa"/>
            </w:tcMar>
            <w:vAlign w:val="center"/>
          </w:tcPr>
          <w:p w14:paraId="1A99C58B"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183C1920"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549C99DF"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16C7D129"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一年生植物需进行轮作，按照操作规程进行栽培，制定出合理的灌溉方式</w:t>
            </w:r>
          </w:p>
        </w:tc>
      </w:tr>
      <w:tr w:rsidR="00781D62" w14:paraId="631EC4CC" w14:textId="77777777">
        <w:trPr>
          <w:trHeight w:hRule="exact" w:val="454"/>
        </w:trPr>
        <w:tc>
          <w:tcPr>
            <w:tcW w:w="425" w:type="dxa"/>
            <w:vMerge/>
            <w:tcBorders>
              <w:left w:val="single" w:sz="4" w:space="0" w:color="auto"/>
              <w:right w:val="single" w:sz="4" w:space="0" w:color="auto"/>
            </w:tcBorders>
            <w:tcMar>
              <w:left w:w="0" w:type="dxa"/>
              <w:right w:w="0" w:type="dxa"/>
            </w:tcMar>
            <w:vAlign w:val="center"/>
          </w:tcPr>
          <w:p w14:paraId="18528FB9"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32607557"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398248DF" w14:textId="77777777" w:rsidR="00781D62" w:rsidRDefault="00781D62">
            <w:pPr>
              <w:widowControl/>
              <w:spacing w:line="240" w:lineRule="exact"/>
              <w:jc w:val="left"/>
              <w:rPr>
                <w:rFonts w:ascii="Arial" w:hAnsi="Arial" w:cs="Arial"/>
                <w:kern w:val="0"/>
                <w:sz w:val="18"/>
                <w:szCs w:val="18"/>
              </w:rPr>
            </w:pPr>
          </w:p>
        </w:tc>
        <w:tc>
          <w:tcPr>
            <w:tcW w:w="427" w:type="dxa"/>
            <w:tcBorders>
              <w:top w:val="nil"/>
              <w:left w:val="nil"/>
              <w:bottom w:val="single" w:sz="4" w:space="0" w:color="auto"/>
              <w:right w:val="single" w:sz="4" w:space="0" w:color="auto"/>
            </w:tcBorders>
            <w:tcMar>
              <w:left w:w="0" w:type="dxa"/>
              <w:right w:w="0" w:type="dxa"/>
            </w:tcMar>
            <w:vAlign w:val="center"/>
          </w:tcPr>
          <w:p w14:paraId="56326AA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(12)</w:t>
            </w:r>
          </w:p>
        </w:tc>
        <w:tc>
          <w:tcPr>
            <w:tcW w:w="1388" w:type="dxa"/>
            <w:tcBorders>
              <w:top w:val="nil"/>
              <w:left w:val="nil"/>
              <w:bottom w:val="single" w:sz="4" w:space="0" w:color="auto"/>
              <w:right w:val="single" w:sz="4" w:space="0" w:color="auto"/>
            </w:tcBorders>
            <w:tcMar>
              <w:left w:w="0" w:type="dxa"/>
              <w:right w:w="0" w:type="dxa"/>
            </w:tcMar>
            <w:vAlign w:val="center"/>
          </w:tcPr>
          <w:p w14:paraId="67335C9E"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农事操作</w:t>
            </w:r>
            <w:r>
              <w:rPr>
                <w:rFonts w:ascii="Arial" w:hAnsi="Arial" w:cs="Arial"/>
                <w:kern w:val="0"/>
                <w:sz w:val="18"/>
                <w:szCs w:val="18"/>
              </w:rPr>
              <w:t>-</w:t>
            </w:r>
            <w:r>
              <w:rPr>
                <w:rFonts w:ascii="Arial" w:hAnsi="Arial" w:cs="Arial"/>
                <w:kern w:val="0"/>
                <w:sz w:val="18"/>
                <w:szCs w:val="18"/>
              </w:rPr>
              <w:t>除草</w:t>
            </w:r>
          </w:p>
        </w:tc>
        <w:tc>
          <w:tcPr>
            <w:tcW w:w="357" w:type="dxa"/>
            <w:tcBorders>
              <w:top w:val="nil"/>
              <w:left w:val="nil"/>
              <w:bottom w:val="single" w:sz="4" w:space="0" w:color="auto"/>
              <w:right w:val="single" w:sz="4" w:space="0" w:color="auto"/>
            </w:tcBorders>
            <w:tcMar>
              <w:left w:w="0" w:type="dxa"/>
              <w:right w:w="0" w:type="dxa"/>
            </w:tcMar>
            <w:vAlign w:val="center"/>
          </w:tcPr>
          <w:p w14:paraId="3874F73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7A3C95F9"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01527CFA"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54913EB0"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采用合理方式（人工或其他方式）除草，不得使用化学合成的除草剂</w:t>
            </w:r>
          </w:p>
        </w:tc>
      </w:tr>
      <w:tr w:rsidR="00781D62" w14:paraId="533E3BEB" w14:textId="77777777">
        <w:trPr>
          <w:trHeight w:hRule="exact" w:val="500"/>
        </w:trPr>
        <w:tc>
          <w:tcPr>
            <w:tcW w:w="425" w:type="dxa"/>
            <w:vMerge/>
            <w:tcBorders>
              <w:left w:val="single" w:sz="4" w:space="0" w:color="auto"/>
              <w:right w:val="single" w:sz="4" w:space="0" w:color="auto"/>
            </w:tcBorders>
            <w:tcMar>
              <w:left w:w="0" w:type="dxa"/>
              <w:right w:w="0" w:type="dxa"/>
            </w:tcMar>
            <w:vAlign w:val="center"/>
          </w:tcPr>
          <w:p w14:paraId="2E70A9C4"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332D8E02" w14:textId="77777777" w:rsidR="00781D62" w:rsidRDefault="00781D62">
            <w:pPr>
              <w:widowControl/>
              <w:spacing w:line="240" w:lineRule="exact"/>
              <w:jc w:val="left"/>
              <w:rPr>
                <w:rFonts w:ascii="Arial" w:hAnsi="Arial" w:cs="Arial"/>
                <w:kern w:val="0"/>
                <w:sz w:val="18"/>
                <w:szCs w:val="18"/>
              </w:rPr>
            </w:pPr>
          </w:p>
        </w:tc>
        <w:tc>
          <w:tcPr>
            <w:tcW w:w="426" w:type="dxa"/>
            <w:vMerge/>
            <w:tcBorders>
              <w:left w:val="single" w:sz="4" w:space="0" w:color="auto"/>
              <w:right w:val="single" w:sz="4" w:space="0" w:color="auto"/>
            </w:tcBorders>
            <w:tcMar>
              <w:left w:w="0" w:type="dxa"/>
              <w:right w:w="0" w:type="dxa"/>
            </w:tcMar>
            <w:vAlign w:val="center"/>
          </w:tcPr>
          <w:p w14:paraId="75ADB957" w14:textId="77777777" w:rsidR="00781D62" w:rsidRDefault="00781D62">
            <w:pPr>
              <w:widowControl/>
              <w:spacing w:line="240" w:lineRule="exact"/>
              <w:jc w:val="left"/>
              <w:rPr>
                <w:rFonts w:ascii="Arial" w:hAnsi="Arial" w:cs="Arial"/>
                <w:kern w:val="0"/>
                <w:sz w:val="18"/>
                <w:szCs w:val="18"/>
              </w:rPr>
            </w:pPr>
          </w:p>
        </w:tc>
        <w:tc>
          <w:tcPr>
            <w:tcW w:w="42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4AC3DE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(13)</w:t>
            </w:r>
          </w:p>
        </w:tc>
        <w:tc>
          <w:tcPr>
            <w:tcW w:w="138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ECFDE7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农事操作</w:t>
            </w:r>
            <w:r>
              <w:rPr>
                <w:rFonts w:ascii="Arial" w:hAnsi="Arial" w:cs="Arial"/>
                <w:kern w:val="0"/>
                <w:sz w:val="18"/>
                <w:szCs w:val="18"/>
              </w:rPr>
              <w:t>-</w:t>
            </w:r>
            <w:r>
              <w:rPr>
                <w:rFonts w:ascii="Arial" w:hAnsi="Arial" w:cs="Arial"/>
                <w:kern w:val="0"/>
                <w:sz w:val="18"/>
                <w:szCs w:val="18"/>
              </w:rPr>
              <w:t>病虫害防治</w:t>
            </w:r>
          </w:p>
        </w:tc>
        <w:tc>
          <w:tcPr>
            <w:tcW w:w="35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797999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DEBD54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B60D63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D06A6EB"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病虫害防治考虑</w:t>
            </w:r>
            <w:r>
              <w:rPr>
                <w:rFonts w:ascii="Arial" w:hAnsi="Arial" w:cs="Arial"/>
                <w:kern w:val="0"/>
                <w:sz w:val="18"/>
                <w:szCs w:val="18"/>
              </w:rPr>
              <w:t>GB/T19630-2019,4.2.8</w:t>
            </w:r>
            <w:r>
              <w:rPr>
                <w:rFonts w:ascii="Arial" w:hAnsi="Arial" w:cs="Arial"/>
                <w:kern w:val="0"/>
                <w:sz w:val="18"/>
                <w:szCs w:val="18"/>
              </w:rPr>
              <w:t>条款要求。病虫害防治为特殊过程需形成记录并进行确认。</w:t>
            </w:r>
          </w:p>
        </w:tc>
      </w:tr>
    </w:tbl>
    <w:p w14:paraId="158D8934" w14:textId="77777777" w:rsidR="00781D62" w:rsidRDefault="002C7262">
      <w:pPr>
        <w:spacing w:line="240" w:lineRule="exact"/>
        <w:jc w:val="center"/>
        <w:rPr>
          <w:rFonts w:ascii="Arial" w:hAnsi="Arial" w:cs="Arial"/>
          <w:sz w:val="18"/>
          <w:szCs w:val="18"/>
        </w:rPr>
      </w:pPr>
      <w:r>
        <w:rPr>
          <w:rFonts w:ascii="Arial" w:hAnsi="Arial" w:cs="Arial"/>
          <w:sz w:val="18"/>
          <w:szCs w:val="18"/>
        </w:rPr>
        <w:br w:type="page"/>
      </w:r>
      <w:r>
        <w:rPr>
          <w:rFonts w:ascii="Arial" w:hAnsi="Arial" w:cs="Arial"/>
          <w:szCs w:val="21"/>
        </w:rPr>
        <w:lastRenderedPageBreak/>
        <w:t>表</w:t>
      </w:r>
      <w:r>
        <w:rPr>
          <w:rFonts w:ascii="Arial" w:hAnsi="Arial" w:cs="Arial"/>
          <w:szCs w:val="21"/>
        </w:rPr>
        <w:t>A.4 (</w:t>
      </w:r>
      <w:r>
        <w:rPr>
          <w:rFonts w:ascii="Arial" w:hAnsi="Arial" w:cs="Arial"/>
          <w:szCs w:val="21"/>
        </w:rPr>
        <w:t>续</w:t>
      </w:r>
      <w:r>
        <w:rPr>
          <w:rFonts w:ascii="Arial" w:hAnsi="Arial" w:cs="Arial"/>
          <w:szCs w:val="21"/>
        </w:rPr>
        <w:t>)</w:t>
      </w:r>
    </w:p>
    <w:tbl>
      <w:tblPr>
        <w:tblpPr w:leftFromText="180" w:rightFromText="180" w:tblpY="763"/>
        <w:tblW w:w="9498" w:type="dxa"/>
        <w:tblLayout w:type="fixed"/>
        <w:tblLook w:val="04A0" w:firstRow="1" w:lastRow="0" w:firstColumn="1" w:lastColumn="0" w:noHBand="0" w:noVBand="1"/>
      </w:tblPr>
      <w:tblGrid>
        <w:gridCol w:w="425"/>
        <w:gridCol w:w="735"/>
        <w:gridCol w:w="544"/>
        <w:gridCol w:w="1273"/>
        <w:gridCol w:w="472"/>
        <w:gridCol w:w="473"/>
        <w:gridCol w:w="473"/>
        <w:gridCol w:w="5103"/>
      </w:tblGrid>
      <w:tr w:rsidR="00781D62" w14:paraId="746D15A8" w14:textId="77777777">
        <w:trPr>
          <w:trHeight w:hRule="exact" w:val="397"/>
        </w:trPr>
        <w:tc>
          <w:tcPr>
            <w:tcW w:w="1160" w:type="dxa"/>
            <w:gridSpan w:val="2"/>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1D559C4"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阶段</w:t>
            </w:r>
          </w:p>
        </w:tc>
        <w:tc>
          <w:tcPr>
            <w:tcW w:w="1817" w:type="dxa"/>
            <w:gridSpan w:val="2"/>
            <w:tcBorders>
              <w:top w:val="single" w:sz="4" w:space="0" w:color="auto"/>
              <w:left w:val="nil"/>
              <w:bottom w:val="single" w:sz="4" w:space="0" w:color="auto"/>
              <w:right w:val="single" w:sz="4" w:space="0" w:color="auto"/>
            </w:tcBorders>
            <w:tcMar>
              <w:left w:w="0" w:type="dxa"/>
              <w:right w:w="0" w:type="dxa"/>
            </w:tcMar>
            <w:vAlign w:val="center"/>
          </w:tcPr>
          <w:p w14:paraId="20E1B827"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步骤（小阶段）</w:t>
            </w:r>
          </w:p>
        </w:tc>
        <w:tc>
          <w:tcPr>
            <w:tcW w:w="1418" w:type="dxa"/>
            <w:gridSpan w:val="3"/>
            <w:tcBorders>
              <w:top w:val="single" w:sz="4" w:space="0" w:color="auto"/>
              <w:left w:val="nil"/>
              <w:bottom w:val="single" w:sz="4" w:space="0" w:color="auto"/>
              <w:right w:val="single" w:sz="4" w:space="0" w:color="auto"/>
            </w:tcBorders>
            <w:tcMar>
              <w:left w:w="0" w:type="dxa"/>
              <w:right w:w="0" w:type="dxa"/>
            </w:tcMar>
            <w:vAlign w:val="center"/>
          </w:tcPr>
          <w:p w14:paraId="0E628511"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检查活动</w:t>
            </w:r>
          </w:p>
        </w:tc>
        <w:tc>
          <w:tcPr>
            <w:tcW w:w="5103"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49788EE"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主要设计开发内容和输出</w:t>
            </w:r>
          </w:p>
        </w:tc>
      </w:tr>
      <w:tr w:rsidR="00781D62" w14:paraId="5D4E514F" w14:textId="77777777">
        <w:trPr>
          <w:trHeight w:hRule="exact" w:val="397"/>
        </w:trPr>
        <w:tc>
          <w:tcPr>
            <w:tcW w:w="425" w:type="dxa"/>
            <w:tcBorders>
              <w:top w:val="nil"/>
              <w:left w:val="single" w:sz="4" w:space="0" w:color="auto"/>
              <w:bottom w:val="single" w:sz="4" w:space="0" w:color="auto"/>
              <w:right w:val="single" w:sz="4" w:space="0" w:color="auto"/>
            </w:tcBorders>
            <w:tcMar>
              <w:left w:w="0" w:type="dxa"/>
              <w:right w:w="0" w:type="dxa"/>
            </w:tcMar>
            <w:vAlign w:val="center"/>
          </w:tcPr>
          <w:p w14:paraId="17E4D056"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序号</w:t>
            </w:r>
          </w:p>
        </w:tc>
        <w:tc>
          <w:tcPr>
            <w:tcW w:w="735" w:type="dxa"/>
            <w:tcBorders>
              <w:top w:val="single" w:sz="4" w:space="0" w:color="auto"/>
              <w:left w:val="nil"/>
              <w:bottom w:val="single" w:sz="4" w:space="0" w:color="auto"/>
              <w:right w:val="single" w:sz="4" w:space="0" w:color="auto"/>
            </w:tcBorders>
            <w:tcMar>
              <w:left w:w="0" w:type="dxa"/>
              <w:right w:w="0" w:type="dxa"/>
            </w:tcMar>
            <w:vAlign w:val="center"/>
          </w:tcPr>
          <w:p w14:paraId="401921EC"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名称</w:t>
            </w:r>
          </w:p>
        </w:tc>
        <w:tc>
          <w:tcPr>
            <w:tcW w:w="544" w:type="dxa"/>
            <w:tcBorders>
              <w:top w:val="nil"/>
              <w:left w:val="nil"/>
              <w:bottom w:val="single" w:sz="4" w:space="0" w:color="auto"/>
              <w:right w:val="single" w:sz="4" w:space="0" w:color="auto"/>
            </w:tcBorders>
            <w:tcMar>
              <w:left w:w="0" w:type="dxa"/>
              <w:right w:w="0" w:type="dxa"/>
            </w:tcMar>
            <w:vAlign w:val="center"/>
          </w:tcPr>
          <w:p w14:paraId="1F373ACB"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序号</w:t>
            </w:r>
          </w:p>
        </w:tc>
        <w:tc>
          <w:tcPr>
            <w:tcW w:w="1273" w:type="dxa"/>
            <w:tcBorders>
              <w:top w:val="nil"/>
              <w:left w:val="nil"/>
              <w:bottom w:val="single" w:sz="4" w:space="0" w:color="auto"/>
              <w:right w:val="single" w:sz="4" w:space="0" w:color="auto"/>
            </w:tcBorders>
            <w:tcMar>
              <w:left w:w="0" w:type="dxa"/>
              <w:right w:w="0" w:type="dxa"/>
            </w:tcMar>
            <w:vAlign w:val="center"/>
          </w:tcPr>
          <w:p w14:paraId="24D75258"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名称</w:t>
            </w:r>
          </w:p>
        </w:tc>
        <w:tc>
          <w:tcPr>
            <w:tcW w:w="472" w:type="dxa"/>
            <w:tcBorders>
              <w:top w:val="nil"/>
              <w:left w:val="nil"/>
              <w:bottom w:val="single" w:sz="4" w:space="0" w:color="auto"/>
              <w:right w:val="single" w:sz="4" w:space="0" w:color="auto"/>
            </w:tcBorders>
            <w:tcMar>
              <w:left w:w="0" w:type="dxa"/>
              <w:right w:w="0" w:type="dxa"/>
            </w:tcMar>
            <w:vAlign w:val="center"/>
          </w:tcPr>
          <w:p w14:paraId="737EB037"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评审</w:t>
            </w:r>
          </w:p>
        </w:tc>
        <w:tc>
          <w:tcPr>
            <w:tcW w:w="473" w:type="dxa"/>
            <w:tcBorders>
              <w:top w:val="nil"/>
              <w:left w:val="nil"/>
              <w:bottom w:val="single" w:sz="4" w:space="0" w:color="auto"/>
              <w:right w:val="single" w:sz="4" w:space="0" w:color="auto"/>
            </w:tcBorders>
            <w:tcMar>
              <w:left w:w="0" w:type="dxa"/>
              <w:right w:w="0" w:type="dxa"/>
            </w:tcMar>
            <w:vAlign w:val="center"/>
          </w:tcPr>
          <w:p w14:paraId="5E3B1B4D"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验证</w:t>
            </w:r>
          </w:p>
        </w:tc>
        <w:tc>
          <w:tcPr>
            <w:tcW w:w="473" w:type="dxa"/>
            <w:tcBorders>
              <w:top w:val="nil"/>
              <w:left w:val="nil"/>
              <w:bottom w:val="single" w:sz="4" w:space="0" w:color="auto"/>
              <w:right w:val="single" w:sz="4" w:space="0" w:color="auto"/>
            </w:tcBorders>
            <w:tcMar>
              <w:left w:w="0" w:type="dxa"/>
              <w:right w:w="0" w:type="dxa"/>
            </w:tcMar>
            <w:vAlign w:val="center"/>
          </w:tcPr>
          <w:p w14:paraId="1C93336A" w14:textId="77777777" w:rsidR="00781D62" w:rsidRDefault="002C7262">
            <w:pPr>
              <w:widowControl/>
              <w:spacing w:line="240" w:lineRule="exact"/>
              <w:jc w:val="center"/>
              <w:rPr>
                <w:rFonts w:ascii="Arial" w:hAnsi="Arial" w:cs="Arial"/>
                <w:b/>
                <w:bCs/>
                <w:kern w:val="0"/>
                <w:sz w:val="18"/>
                <w:szCs w:val="18"/>
              </w:rPr>
            </w:pPr>
            <w:r>
              <w:rPr>
                <w:rFonts w:ascii="Arial" w:hAnsi="Arial" w:cs="Arial"/>
                <w:b/>
                <w:bCs/>
                <w:kern w:val="0"/>
                <w:sz w:val="18"/>
                <w:szCs w:val="18"/>
              </w:rPr>
              <w:t>确认</w:t>
            </w:r>
          </w:p>
        </w:tc>
        <w:tc>
          <w:tcPr>
            <w:tcW w:w="5103"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6282633" w14:textId="77777777" w:rsidR="00781D62" w:rsidRDefault="00781D62">
            <w:pPr>
              <w:widowControl/>
              <w:spacing w:line="240" w:lineRule="exact"/>
              <w:jc w:val="left"/>
              <w:rPr>
                <w:rFonts w:ascii="Arial" w:hAnsi="Arial" w:cs="Arial"/>
                <w:b/>
                <w:bCs/>
                <w:kern w:val="0"/>
                <w:sz w:val="18"/>
                <w:szCs w:val="18"/>
              </w:rPr>
            </w:pPr>
          </w:p>
        </w:tc>
      </w:tr>
      <w:tr w:rsidR="00781D62" w14:paraId="75E625F3" w14:textId="77777777">
        <w:trPr>
          <w:trHeight w:hRule="exact" w:val="576"/>
        </w:trPr>
        <w:tc>
          <w:tcPr>
            <w:tcW w:w="425" w:type="dxa"/>
            <w:vMerge w:val="restart"/>
            <w:tcBorders>
              <w:top w:val="nil"/>
              <w:left w:val="single" w:sz="4" w:space="0" w:color="auto"/>
              <w:right w:val="single" w:sz="4" w:space="0" w:color="auto"/>
            </w:tcBorders>
            <w:tcMar>
              <w:left w:w="0" w:type="dxa"/>
              <w:right w:w="0" w:type="dxa"/>
            </w:tcMar>
            <w:vAlign w:val="center"/>
          </w:tcPr>
          <w:p w14:paraId="20923B4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3</w:t>
            </w:r>
          </w:p>
        </w:tc>
        <w:tc>
          <w:tcPr>
            <w:tcW w:w="735" w:type="dxa"/>
            <w:vMerge w:val="restart"/>
            <w:tcBorders>
              <w:top w:val="single" w:sz="4" w:space="0" w:color="auto"/>
              <w:left w:val="single" w:sz="4" w:space="0" w:color="auto"/>
              <w:right w:val="single" w:sz="4" w:space="0" w:color="auto"/>
            </w:tcBorders>
            <w:tcMar>
              <w:left w:w="0" w:type="dxa"/>
              <w:right w:w="0" w:type="dxa"/>
            </w:tcMar>
            <w:vAlign w:val="center"/>
          </w:tcPr>
          <w:p w14:paraId="24F93577"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产品生产管理</w:t>
            </w:r>
          </w:p>
        </w:tc>
        <w:tc>
          <w:tcPr>
            <w:tcW w:w="544" w:type="dxa"/>
            <w:tcBorders>
              <w:top w:val="nil"/>
              <w:left w:val="nil"/>
              <w:bottom w:val="single" w:sz="4" w:space="0" w:color="auto"/>
              <w:right w:val="single" w:sz="4" w:space="0" w:color="auto"/>
            </w:tcBorders>
            <w:tcMar>
              <w:left w:w="0" w:type="dxa"/>
              <w:right w:w="0" w:type="dxa"/>
            </w:tcMar>
            <w:vAlign w:val="center"/>
          </w:tcPr>
          <w:p w14:paraId="0784D6D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(14)</w:t>
            </w:r>
          </w:p>
        </w:tc>
        <w:tc>
          <w:tcPr>
            <w:tcW w:w="1273" w:type="dxa"/>
            <w:tcBorders>
              <w:top w:val="nil"/>
              <w:left w:val="nil"/>
              <w:bottom w:val="single" w:sz="4" w:space="0" w:color="auto"/>
              <w:right w:val="single" w:sz="4" w:space="0" w:color="auto"/>
            </w:tcBorders>
            <w:tcMar>
              <w:left w:w="0" w:type="dxa"/>
              <w:right w:w="0" w:type="dxa"/>
            </w:tcMar>
            <w:vAlign w:val="center"/>
          </w:tcPr>
          <w:p w14:paraId="0E31FFCC"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农事操作</w:t>
            </w:r>
            <w:r>
              <w:rPr>
                <w:rFonts w:ascii="Arial" w:hAnsi="Arial" w:cs="Arial"/>
                <w:kern w:val="0"/>
                <w:sz w:val="18"/>
                <w:szCs w:val="18"/>
              </w:rPr>
              <w:t>-</w:t>
            </w:r>
            <w:r>
              <w:rPr>
                <w:rFonts w:ascii="Arial" w:hAnsi="Arial" w:cs="Arial"/>
                <w:kern w:val="0"/>
                <w:sz w:val="18"/>
                <w:szCs w:val="18"/>
              </w:rPr>
              <w:t>灌溉</w:t>
            </w:r>
          </w:p>
        </w:tc>
        <w:tc>
          <w:tcPr>
            <w:tcW w:w="472" w:type="dxa"/>
            <w:tcBorders>
              <w:top w:val="nil"/>
              <w:left w:val="nil"/>
              <w:bottom w:val="single" w:sz="4" w:space="0" w:color="auto"/>
              <w:right w:val="single" w:sz="4" w:space="0" w:color="auto"/>
            </w:tcBorders>
            <w:tcMar>
              <w:left w:w="0" w:type="dxa"/>
              <w:right w:w="0" w:type="dxa"/>
            </w:tcMar>
            <w:vAlign w:val="center"/>
          </w:tcPr>
          <w:p w14:paraId="2F2EEFDB"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36B4679F"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41F8080B" w14:textId="77777777" w:rsidR="00781D62" w:rsidRDefault="00781D62">
            <w:pPr>
              <w:widowControl/>
              <w:spacing w:line="240" w:lineRule="exact"/>
              <w:jc w:val="left"/>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63595A32"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灌溉用水应满足</w:t>
            </w:r>
            <w:r>
              <w:rPr>
                <w:rFonts w:ascii="Arial" w:hAnsi="Arial" w:cs="Arial"/>
                <w:kern w:val="0"/>
                <w:sz w:val="18"/>
                <w:szCs w:val="18"/>
              </w:rPr>
              <w:t>GB5084</w:t>
            </w:r>
            <w:r>
              <w:rPr>
                <w:rFonts w:ascii="Arial" w:hAnsi="Arial" w:cs="Arial"/>
                <w:kern w:val="0"/>
                <w:sz w:val="18"/>
                <w:szCs w:val="18"/>
              </w:rPr>
              <w:t>要求，采用合理的方式进行灌溉，以适合作物并节约资源为宜。</w:t>
            </w:r>
          </w:p>
        </w:tc>
      </w:tr>
      <w:tr w:rsidR="00781D62" w14:paraId="0FDBCCBE" w14:textId="77777777">
        <w:trPr>
          <w:trHeight w:hRule="exact" w:val="1057"/>
        </w:trPr>
        <w:tc>
          <w:tcPr>
            <w:tcW w:w="425" w:type="dxa"/>
            <w:vMerge/>
            <w:tcBorders>
              <w:left w:val="single" w:sz="4" w:space="0" w:color="auto"/>
              <w:right w:val="single" w:sz="4" w:space="0" w:color="auto"/>
            </w:tcBorders>
            <w:tcMar>
              <w:left w:w="0" w:type="dxa"/>
              <w:right w:w="0" w:type="dxa"/>
            </w:tcMar>
            <w:vAlign w:val="center"/>
          </w:tcPr>
          <w:p w14:paraId="194AC9CD" w14:textId="77777777" w:rsidR="00781D62" w:rsidRDefault="00781D62">
            <w:pPr>
              <w:widowControl/>
              <w:spacing w:line="240" w:lineRule="exact"/>
              <w:jc w:val="center"/>
              <w:rPr>
                <w:rFonts w:ascii="Arial" w:hAnsi="Arial" w:cs="Arial"/>
                <w:kern w:val="0"/>
                <w:sz w:val="18"/>
                <w:szCs w:val="18"/>
              </w:rPr>
            </w:pPr>
          </w:p>
        </w:tc>
        <w:tc>
          <w:tcPr>
            <w:tcW w:w="735" w:type="dxa"/>
            <w:vMerge/>
            <w:tcBorders>
              <w:left w:val="single" w:sz="4" w:space="0" w:color="auto"/>
              <w:right w:val="single" w:sz="4" w:space="0" w:color="auto"/>
            </w:tcBorders>
            <w:tcMar>
              <w:left w:w="0" w:type="dxa"/>
              <w:right w:w="0" w:type="dxa"/>
            </w:tcMar>
            <w:vAlign w:val="center"/>
          </w:tcPr>
          <w:p w14:paraId="652C6DF3" w14:textId="77777777" w:rsidR="00781D62" w:rsidRDefault="00781D62">
            <w:pPr>
              <w:widowControl/>
              <w:spacing w:line="240" w:lineRule="exact"/>
              <w:jc w:val="center"/>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7482F11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(15)</w:t>
            </w:r>
          </w:p>
        </w:tc>
        <w:tc>
          <w:tcPr>
            <w:tcW w:w="1273" w:type="dxa"/>
            <w:tcBorders>
              <w:top w:val="nil"/>
              <w:left w:val="nil"/>
              <w:bottom w:val="single" w:sz="4" w:space="0" w:color="auto"/>
              <w:right w:val="single" w:sz="4" w:space="0" w:color="auto"/>
            </w:tcBorders>
            <w:tcMar>
              <w:left w:w="0" w:type="dxa"/>
              <w:right w:w="0" w:type="dxa"/>
            </w:tcMar>
            <w:vAlign w:val="center"/>
          </w:tcPr>
          <w:p w14:paraId="5E69170A"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农事操作</w:t>
            </w:r>
            <w:r>
              <w:rPr>
                <w:rFonts w:ascii="Arial" w:hAnsi="Arial" w:cs="Arial"/>
                <w:kern w:val="0"/>
                <w:sz w:val="18"/>
                <w:szCs w:val="18"/>
              </w:rPr>
              <w:t>-</w:t>
            </w:r>
            <w:r>
              <w:rPr>
                <w:rFonts w:ascii="Arial" w:hAnsi="Arial" w:cs="Arial"/>
                <w:kern w:val="0"/>
                <w:sz w:val="18"/>
                <w:szCs w:val="18"/>
              </w:rPr>
              <w:t>收获、运输</w:t>
            </w:r>
          </w:p>
        </w:tc>
        <w:tc>
          <w:tcPr>
            <w:tcW w:w="472" w:type="dxa"/>
            <w:tcBorders>
              <w:top w:val="nil"/>
              <w:left w:val="nil"/>
              <w:bottom w:val="single" w:sz="4" w:space="0" w:color="auto"/>
              <w:right w:val="single" w:sz="4" w:space="0" w:color="auto"/>
            </w:tcBorders>
            <w:tcMar>
              <w:left w:w="0" w:type="dxa"/>
              <w:right w:w="0" w:type="dxa"/>
            </w:tcMar>
            <w:vAlign w:val="center"/>
          </w:tcPr>
          <w:p w14:paraId="00A5C051"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71CF8331"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40E8EF9B"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433CD59D"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应考虑产品保鲜期或保质期以满足顾客需要。应防止有机产品与非有机产品混杂和受到禁用物质污染，采取有害生物防治措施，适当标识以到达可追溯的目的。</w:t>
            </w:r>
          </w:p>
        </w:tc>
      </w:tr>
      <w:tr w:rsidR="00781D62" w14:paraId="48A5B920" w14:textId="77777777">
        <w:trPr>
          <w:trHeight w:hRule="exact" w:val="995"/>
        </w:trPr>
        <w:tc>
          <w:tcPr>
            <w:tcW w:w="425" w:type="dxa"/>
            <w:vMerge/>
            <w:tcBorders>
              <w:left w:val="single" w:sz="4" w:space="0" w:color="auto"/>
              <w:right w:val="single" w:sz="4" w:space="0" w:color="auto"/>
            </w:tcBorders>
            <w:tcMar>
              <w:left w:w="0" w:type="dxa"/>
              <w:right w:w="0" w:type="dxa"/>
            </w:tcMar>
            <w:vAlign w:val="center"/>
          </w:tcPr>
          <w:p w14:paraId="7E4A4D4B" w14:textId="77777777" w:rsidR="00781D62" w:rsidRDefault="00781D62">
            <w:pPr>
              <w:widowControl/>
              <w:spacing w:line="240" w:lineRule="exact"/>
              <w:jc w:val="center"/>
              <w:rPr>
                <w:rFonts w:ascii="Arial" w:hAnsi="Arial" w:cs="Arial"/>
                <w:kern w:val="0"/>
                <w:sz w:val="18"/>
                <w:szCs w:val="18"/>
              </w:rPr>
            </w:pPr>
          </w:p>
        </w:tc>
        <w:tc>
          <w:tcPr>
            <w:tcW w:w="735" w:type="dxa"/>
            <w:vMerge/>
            <w:tcBorders>
              <w:left w:val="single" w:sz="4" w:space="0" w:color="auto"/>
              <w:right w:val="single" w:sz="4" w:space="0" w:color="auto"/>
            </w:tcBorders>
            <w:tcMar>
              <w:left w:w="0" w:type="dxa"/>
              <w:right w:w="0" w:type="dxa"/>
            </w:tcMar>
            <w:vAlign w:val="center"/>
          </w:tcPr>
          <w:p w14:paraId="03841FE6" w14:textId="77777777" w:rsidR="00781D62" w:rsidRDefault="00781D62">
            <w:pPr>
              <w:widowControl/>
              <w:spacing w:line="240" w:lineRule="exact"/>
              <w:jc w:val="center"/>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7EC8728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(16)</w:t>
            </w:r>
          </w:p>
        </w:tc>
        <w:tc>
          <w:tcPr>
            <w:tcW w:w="1273" w:type="dxa"/>
            <w:tcBorders>
              <w:top w:val="nil"/>
              <w:left w:val="nil"/>
              <w:bottom w:val="single" w:sz="4" w:space="0" w:color="auto"/>
              <w:right w:val="single" w:sz="4" w:space="0" w:color="auto"/>
            </w:tcBorders>
            <w:tcMar>
              <w:left w:w="0" w:type="dxa"/>
              <w:right w:w="0" w:type="dxa"/>
            </w:tcMar>
            <w:vAlign w:val="center"/>
          </w:tcPr>
          <w:p w14:paraId="6ADE72D1"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污染控制</w:t>
            </w:r>
          </w:p>
        </w:tc>
        <w:tc>
          <w:tcPr>
            <w:tcW w:w="472" w:type="dxa"/>
            <w:tcBorders>
              <w:top w:val="nil"/>
              <w:left w:val="nil"/>
              <w:bottom w:val="single" w:sz="4" w:space="0" w:color="auto"/>
              <w:right w:val="single" w:sz="4" w:space="0" w:color="auto"/>
            </w:tcBorders>
            <w:tcMar>
              <w:left w:w="0" w:type="dxa"/>
              <w:right w:w="0" w:type="dxa"/>
            </w:tcMar>
            <w:vAlign w:val="center"/>
          </w:tcPr>
          <w:p w14:paraId="72E7AABE"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3C8E2DB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357D891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nil"/>
              <w:left w:val="nil"/>
              <w:bottom w:val="single" w:sz="4" w:space="0" w:color="auto"/>
              <w:right w:val="single" w:sz="4" w:space="0" w:color="auto"/>
            </w:tcBorders>
            <w:tcMar>
              <w:left w:w="57" w:type="dxa"/>
              <w:right w:w="57" w:type="dxa"/>
            </w:tcMar>
            <w:vAlign w:val="center"/>
          </w:tcPr>
          <w:p w14:paraId="2C014AF7"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空气、土壤、水、噪声、光的污染都应该考虑，固体废弃物回收利用减少污染产生。应避免有机方式生产的产品与常规产品的混杂，同时应避免常规地块投入</w:t>
            </w:r>
            <w:proofErr w:type="gramStart"/>
            <w:r>
              <w:rPr>
                <w:rFonts w:ascii="Arial" w:hAnsi="Arial" w:cs="Arial"/>
                <w:kern w:val="0"/>
                <w:sz w:val="18"/>
                <w:szCs w:val="18"/>
              </w:rPr>
              <w:t>品通过</w:t>
            </w:r>
            <w:proofErr w:type="gramEnd"/>
            <w:r>
              <w:rPr>
                <w:rFonts w:ascii="Arial" w:hAnsi="Arial" w:cs="Arial"/>
                <w:kern w:val="0"/>
                <w:sz w:val="18"/>
                <w:szCs w:val="18"/>
              </w:rPr>
              <w:t>漂移、渗透或漫入而污染有机地块。</w:t>
            </w:r>
          </w:p>
        </w:tc>
      </w:tr>
      <w:tr w:rsidR="00781D62" w14:paraId="008763F9" w14:textId="77777777">
        <w:trPr>
          <w:trHeight w:hRule="exact" w:val="584"/>
        </w:trPr>
        <w:tc>
          <w:tcPr>
            <w:tcW w:w="425" w:type="dxa"/>
            <w:vMerge/>
            <w:tcBorders>
              <w:left w:val="single" w:sz="4" w:space="0" w:color="auto"/>
              <w:right w:val="single" w:sz="4" w:space="0" w:color="auto"/>
            </w:tcBorders>
            <w:tcMar>
              <w:left w:w="0" w:type="dxa"/>
              <w:right w:w="0" w:type="dxa"/>
            </w:tcMar>
            <w:vAlign w:val="center"/>
          </w:tcPr>
          <w:p w14:paraId="18BBE0D6" w14:textId="77777777" w:rsidR="00781D62" w:rsidRDefault="00781D62">
            <w:pPr>
              <w:widowControl/>
              <w:spacing w:line="240" w:lineRule="exact"/>
              <w:jc w:val="center"/>
              <w:rPr>
                <w:rFonts w:ascii="Arial" w:hAnsi="Arial" w:cs="Arial"/>
                <w:kern w:val="0"/>
                <w:sz w:val="18"/>
                <w:szCs w:val="18"/>
              </w:rPr>
            </w:pPr>
          </w:p>
        </w:tc>
        <w:tc>
          <w:tcPr>
            <w:tcW w:w="735" w:type="dxa"/>
            <w:vMerge/>
            <w:tcBorders>
              <w:left w:val="single" w:sz="4" w:space="0" w:color="auto"/>
              <w:right w:val="single" w:sz="4" w:space="0" w:color="auto"/>
            </w:tcBorders>
            <w:tcMar>
              <w:left w:w="0" w:type="dxa"/>
              <w:right w:w="0" w:type="dxa"/>
            </w:tcMar>
            <w:vAlign w:val="center"/>
          </w:tcPr>
          <w:p w14:paraId="7AAD2DE8" w14:textId="77777777" w:rsidR="00781D62" w:rsidRDefault="00781D62">
            <w:pPr>
              <w:widowControl/>
              <w:spacing w:line="240" w:lineRule="exact"/>
              <w:jc w:val="center"/>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60C7180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(17)</w:t>
            </w:r>
          </w:p>
        </w:tc>
        <w:tc>
          <w:tcPr>
            <w:tcW w:w="1273" w:type="dxa"/>
            <w:tcBorders>
              <w:top w:val="nil"/>
              <w:left w:val="nil"/>
              <w:bottom w:val="single" w:sz="4" w:space="0" w:color="auto"/>
              <w:right w:val="single" w:sz="4" w:space="0" w:color="auto"/>
            </w:tcBorders>
            <w:tcMar>
              <w:left w:w="0" w:type="dxa"/>
              <w:right w:w="0" w:type="dxa"/>
            </w:tcMar>
            <w:vAlign w:val="center"/>
          </w:tcPr>
          <w:p w14:paraId="50F1194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水土保持和生态多样性保护</w:t>
            </w:r>
          </w:p>
        </w:tc>
        <w:tc>
          <w:tcPr>
            <w:tcW w:w="472" w:type="dxa"/>
            <w:tcBorders>
              <w:top w:val="nil"/>
              <w:left w:val="nil"/>
              <w:bottom w:val="single" w:sz="4" w:space="0" w:color="auto"/>
              <w:right w:val="single" w:sz="4" w:space="0" w:color="auto"/>
            </w:tcBorders>
            <w:tcMar>
              <w:left w:w="0" w:type="dxa"/>
              <w:right w:w="0" w:type="dxa"/>
            </w:tcMar>
            <w:vAlign w:val="center"/>
          </w:tcPr>
          <w:p w14:paraId="4C64CCF5"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5217A400"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6FFB7B66"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1DB9EB5F"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应采取措施防止水土流失、土壤沙化和盐碱化，保护天敌及其栖息地，充分利用作物秸秆，不应焚烧处理。</w:t>
            </w:r>
          </w:p>
        </w:tc>
      </w:tr>
      <w:tr w:rsidR="00781D62" w14:paraId="06839AF6" w14:textId="77777777">
        <w:trPr>
          <w:trHeight w:hRule="exact" w:val="524"/>
        </w:trPr>
        <w:tc>
          <w:tcPr>
            <w:tcW w:w="425" w:type="dxa"/>
            <w:vMerge/>
            <w:tcBorders>
              <w:left w:val="single" w:sz="4" w:space="0" w:color="auto"/>
              <w:bottom w:val="single" w:sz="4" w:space="0" w:color="auto"/>
              <w:right w:val="single" w:sz="4" w:space="0" w:color="auto"/>
            </w:tcBorders>
            <w:tcMar>
              <w:left w:w="0" w:type="dxa"/>
              <w:right w:w="0" w:type="dxa"/>
            </w:tcMar>
            <w:vAlign w:val="center"/>
          </w:tcPr>
          <w:p w14:paraId="6512ED5E" w14:textId="77777777" w:rsidR="00781D62" w:rsidRDefault="00781D62">
            <w:pPr>
              <w:widowControl/>
              <w:spacing w:line="240" w:lineRule="exact"/>
              <w:jc w:val="center"/>
              <w:rPr>
                <w:rFonts w:ascii="Arial" w:hAnsi="Arial" w:cs="Arial"/>
                <w:kern w:val="0"/>
                <w:sz w:val="18"/>
                <w:szCs w:val="18"/>
              </w:rPr>
            </w:pPr>
          </w:p>
        </w:tc>
        <w:tc>
          <w:tcPr>
            <w:tcW w:w="735" w:type="dxa"/>
            <w:vMerge/>
            <w:tcBorders>
              <w:left w:val="single" w:sz="4" w:space="0" w:color="auto"/>
              <w:bottom w:val="single" w:sz="4" w:space="0" w:color="auto"/>
              <w:right w:val="single" w:sz="4" w:space="0" w:color="auto"/>
            </w:tcBorders>
            <w:tcMar>
              <w:left w:w="0" w:type="dxa"/>
              <w:right w:w="0" w:type="dxa"/>
            </w:tcMar>
            <w:vAlign w:val="center"/>
          </w:tcPr>
          <w:p w14:paraId="22292BE8" w14:textId="77777777" w:rsidR="00781D62" w:rsidRDefault="00781D62">
            <w:pPr>
              <w:widowControl/>
              <w:spacing w:line="240" w:lineRule="exact"/>
              <w:jc w:val="center"/>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208632C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(18)</w:t>
            </w:r>
          </w:p>
        </w:tc>
        <w:tc>
          <w:tcPr>
            <w:tcW w:w="1273" w:type="dxa"/>
            <w:tcBorders>
              <w:top w:val="nil"/>
              <w:left w:val="nil"/>
              <w:bottom w:val="single" w:sz="4" w:space="0" w:color="auto"/>
              <w:right w:val="single" w:sz="4" w:space="0" w:color="auto"/>
            </w:tcBorders>
            <w:tcMar>
              <w:left w:w="0" w:type="dxa"/>
              <w:right w:w="0" w:type="dxa"/>
            </w:tcMar>
            <w:vAlign w:val="center"/>
          </w:tcPr>
          <w:p w14:paraId="5756F1C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员工职业健康、安全、福利</w:t>
            </w:r>
          </w:p>
        </w:tc>
        <w:tc>
          <w:tcPr>
            <w:tcW w:w="472" w:type="dxa"/>
            <w:tcBorders>
              <w:top w:val="nil"/>
              <w:left w:val="nil"/>
              <w:bottom w:val="single" w:sz="4" w:space="0" w:color="auto"/>
              <w:right w:val="single" w:sz="4" w:space="0" w:color="auto"/>
            </w:tcBorders>
            <w:tcMar>
              <w:left w:w="0" w:type="dxa"/>
              <w:right w:w="0" w:type="dxa"/>
            </w:tcMar>
            <w:vAlign w:val="center"/>
          </w:tcPr>
          <w:p w14:paraId="3D86584D"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65F66939"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392F9516"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71773D9D"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考虑员工职业健康和安全、培训，并建立卫生防护规程（健康包括身体健康和心理健康）。</w:t>
            </w:r>
          </w:p>
        </w:tc>
      </w:tr>
      <w:tr w:rsidR="00781D62" w14:paraId="40A66CCC" w14:textId="77777777">
        <w:trPr>
          <w:trHeight w:hRule="exact" w:val="397"/>
        </w:trPr>
        <w:tc>
          <w:tcPr>
            <w:tcW w:w="425" w:type="dxa"/>
            <w:vMerge w:val="restart"/>
            <w:tcBorders>
              <w:top w:val="nil"/>
              <w:left w:val="single" w:sz="4" w:space="0" w:color="auto"/>
              <w:bottom w:val="single" w:sz="4" w:space="0" w:color="auto"/>
              <w:right w:val="single" w:sz="4" w:space="0" w:color="auto"/>
            </w:tcBorders>
            <w:tcMar>
              <w:left w:w="0" w:type="dxa"/>
              <w:right w:w="0" w:type="dxa"/>
            </w:tcMar>
            <w:vAlign w:val="center"/>
          </w:tcPr>
          <w:p w14:paraId="01DC8AA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4</w:t>
            </w:r>
          </w:p>
        </w:tc>
        <w:tc>
          <w:tcPr>
            <w:tcW w:w="735" w:type="dxa"/>
            <w:vMerge w:val="restart"/>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4BF5CB2"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输出验收阶段</w:t>
            </w:r>
          </w:p>
        </w:tc>
        <w:tc>
          <w:tcPr>
            <w:tcW w:w="544" w:type="dxa"/>
            <w:tcBorders>
              <w:top w:val="nil"/>
              <w:left w:val="nil"/>
              <w:bottom w:val="single" w:sz="4" w:space="0" w:color="auto"/>
              <w:right w:val="single" w:sz="4" w:space="0" w:color="auto"/>
            </w:tcBorders>
            <w:tcMar>
              <w:left w:w="0" w:type="dxa"/>
              <w:right w:w="0" w:type="dxa"/>
            </w:tcMar>
            <w:vAlign w:val="center"/>
          </w:tcPr>
          <w:p w14:paraId="3C53C51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(19)</w:t>
            </w:r>
          </w:p>
        </w:tc>
        <w:tc>
          <w:tcPr>
            <w:tcW w:w="1273" w:type="dxa"/>
            <w:tcBorders>
              <w:top w:val="nil"/>
              <w:left w:val="nil"/>
              <w:bottom w:val="single" w:sz="4" w:space="0" w:color="auto"/>
              <w:right w:val="single" w:sz="4" w:space="0" w:color="auto"/>
            </w:tcBorders>
            <w:tcMar>
              <w:left w:w="0" w:type="dxa"/>
              <w:right w:w="0" w:type="dxa"/>
            </w:tcMar>
            <w:vAlign w:val="center"/>
          </w:tcPr>
          <w:p w14:paraId="74BD35E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环境保护效果</w:t>
            </w:r>
          </w:p>
        </w:tc>
        <w:tc>
          <w:tcPr>
            <w:tcW w:w="472" w:type="dxa"/>
            <w:tcBorders>
              <w:top w:val="nil"/>
              <w:left w:val="nil"/>
              <w:bottom w:val="single" w:sz="4" w:space="0" w:color="auto"/>
              <w:right w:val="single" w:sz="4" w:space="0" w:color="auto"/>
            </w:tcBorders>
            <w:tcMar>
              <w:left w:w="0" w:type="dxa"/>
              <w:right w:w="0" w:type="dxa"/>
            </w:tcMar>
            <w:vAlign w:val="center"/>
          </w:tcPr>
          <w:p w14:paraId="19C9A3B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679A00A3"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1A175BA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nil"/>
              <w:left w:val="nil"/>
              <w:bottom w:val="single" w:sz="4" w:space="0" w:color="auto"/>
              <w:right w:val="single" w:sz="4" w:space="0" w:color="auto"/>
            </w:tcBorders>
            <w:tcMar>
              <w:left w:w="57" w:type="dxa"/>
              <w:right w:w="57" w:type="dxa"/>
            </w:tcMar>
            <w:vAlign w:val="center"/>
          </w:tcPr>
          <w:p w14:paraId="0D243232"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运行环境向良性循环方向发展</w:t>
            </w:r>
          </w:p>
        </w:tc>
      </w:tr>
      <w:tr w:rsidR="00781D62" w14:paraId="4BB8ACD3" w14:textId="77777777">
        <w:trPr>
          <w:trHeight w:hRule="exact" w:val="397"/>
        </w:trPr>
        <w:tc>
          <w:tcPr>
            <w:tcW w:w="425" w:type="dxa"/>
            <w:vMerge/>
            <w:tcBorders>
              <w:top w:val="nil"/>
              <w:left w:val="single" w:sz="4" w:space="0" w:color="auto"/>
              <w:bottom w:val="single" w:sz="4" w:space="0" w:color="auto"/>
              <w:right w:val="single" w:sz="4" w:space="0" w:color="auto"/>
            </w:tcBorders>
            <w:tcMar>
              <w:left w:w="0" w:type="dxa"/>
              <w:right w:w="0" w:type="dxa"/>
            </w:tcMar>
            <w:vAlign w:val="center"/>
          </w:tcPr>
          <w:p w14:paraId="4BA8B6A2" w14:textId="77777777" w:rsidR="00781D62" w:rsidRDefault="00781D62">
            <w:pPr>
              <w:widowControl/>
              <w:spacing w:line="240" w:lineRule="exact"/>
              <w:jc w:val="left"/>
              <w:rPr>
                <w:rFonts w:ascii="Arial" w:hAnsi="Arial" w:cs="Arial"/>
                <w:kern w:val="0"/>
                <w:sz w:val="18"/>
                <w:szCs w:val="18"/>
              </w:rPr>
            </w:pPr>
          </w:p>
        </w:tc>
        <w:tc>
          <w:tcPr>
            <w:tcW w:w="735"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2734D9A" w14:textId="77777777" w:rsidR="00781D62" w:rsidRDefault="00781D62">
            <w:pPr>
              <w:widowControl/>
              <w:spacing w:line="240" w:lineRule="exact"/>
              <w:jc w:val="left"/>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3C74E43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(20)</w:t>
            </w:r>
          </w:p>
        </w:tc>
        <w:tc>
          <w:tcPr>
            <w:tcW w:w="1273" w:type="dxa"/>
            <w:tcBorders>
              <w:top w:val="nil"/>
              <w:left w:val="nil"/>
              <w:bottom w:val="single" w:sz="4" w:space="0" w:color="auto"/>
              <w:right w:val="single" w:sz="4" w:space="0" w:color="auto"/>
            </w:tcBorders>
            <w:tcMar>
              <w:left w:w="0" w:type="dxa"/>
              <w:right w:w="0" w:type="dxa"/>
            </w:tcMar>
            <w:vAlign w:val="center"/>
          </w:tcPr>
          <w:p w14:paraId="6B64C316"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产品达标性</w:t>
            </w:r>
          </w:p>
        </w:tc>
        <w:tc>
          <w:tcPr>
            <w:tcW w:w="472" w:type="dxa"/>
            <w:tcBorders>
              <w:top w:val="nil"/>
              <w:left w:val="nil"/>
              <w:bottom w:val="single" w:sz="4" w:space="0" w:color="auto"/>
              <w:right w:val="single" w:sz="4" w:space="0" w:color="auto"/>
            </w:tcBorders>
            <w:tcMar>
              <w:left w:w="0" w:type="dxa"/>
              <w:right w:w="0" w:type="dxa"/>
            </w:tcMar>
            <w:vAlign w:val="center"/>
          </w:tcPr>
          <w:p w14:paraId="139D1569"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0C4B1EB6"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38E5DD1F"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nil"/>
              <w:left w:val="nil"/>
              <w:bottom w:val="single" w:sz="4" w:space="0" w:color="auto"/>
              <w:right w:val="single" w:sz="4" w:space="0" w:color="auto"/>
            </w:tcBorders>
            <w:tcMar>
              <w:left w:w="57" w:type="dxa"/>
              <w:right w:w="57" w:type="dxa"/>
            </w:tcMar>
            <w:vAlign w:val="center"/>
          </w:tcPr>
          <w:p w14:paraId="6560C028"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符合</w:t>
            </w:r>
            <w:r>
              <w:rPr>
                <w:rFonts w:ascii="Arial" w:hAnsi="Arial" w:cs="Arial"/>
                <w:kern w:val="0"/>
                <w:sz w:val="18"/>
                <w:szCs w:val="18"/>
              </w:rPr>
              <w:t>GB/T 19630-2019</w:t>
            </w:r>
            <w:r>
              <w:rPr>
                <w:rFonts w:ascii="Arial" w:hAnsi="Arial" w:cs="Arial"/>
                <w:kern w:val="0"/>
                <w:sz w:val="18"/>
                <w:szCs w:val="18"/>
              </w:rPr>
              <w:t>标准</w:t>
            </w:r>
          </w:p>
        </w:tc>
      </w:tr>
      <w:tr w:rsidR="00781D62" w14:paraId="6B05EB17" w14:textId="77777777">
        <w:trPr>
          <w:trHeight w:hRule="exact" w:val="652"/>
        </w:trPr>
        <w:tc>
          <w:tcPr>
            <w:tcW w:w="425" w:type="dxa"/>
            <w:vMerge/>
            <w:tcBorders>
              <w:top w:val="nil"/>
              <w:left w:val="single" w:sz="4" w:space="0" w:color="auto"/>
              <w:bottom w:val="single" w:sz="4" w:space="0" w:color="auto"/>
              <w:right w:val="single" w:sz="4" w:space="0" w:color="auto"/>
            </w:tcBorders>
            <w:tcMar>
              <w:left w:w="0" w:type="dxa"/>
              <w:right w:w="0" w:type="dxa"/>
            </w:tcMar>
            <w:vAlign w:val="center"/>
          </w:tcPr>
          <w:p w14:paraId="06CB02E2" w14:textId="77777777" w:rsidR="00781D62" w:rsidRDefault="00781D62">
            <w:pPr>
              <w:widowControl/>
              <w:spacing w:line="240" w:lineRule="exact"/>
              <w:jc w:val="left"/>
              <w:rPr>
                <w:rFonts w:ascii="Arial" w:hAnsi="Arial" w:cs="Arial"/>
                <w:kern w:val="0"/>
                <w:sz w:val="18"/>
                <w:szCs w:val="18"/>
              </w:rPr>
            </w:pPr>
          </w:p>
        </w:tc>
        <w:tc>
          <w:tcPr>
            <w:tcW w:w="735" w:type="dxa"/>
            <w:vMerge/>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53A3E9E" w14:textId="77777777" w:rsidR="00781D62" w:rsidRDefault="00781D62">
            <w:pPr>
              <w:widowControl/>
              <w:spacing w:line="240" w:lineRule="exact"/>
              <w:jc w:val="left"/>
              <w:rPr>
                <w:rFonts w:ascii="Arial" w:hAnsi="Arial" w:cs="Arial"/>
                <w:kern w:val="0"/>
                <w:sz w:val="18"/>
                <w:szCs w:val="18"/>
              </w:rPr>
            </w:pPr>
          </w:p>
        </w:tc>
        <w:tc>
          <w:tcPr>
            <w:tcW w:w="544" w:type="dxa"/>
            <w:tcBorders>
              <w:top w:val="nil"/>
              <w:left w:val="nil"/>
              <w:bottom w:val="single" w:sz="4" w:space="0" w:color="auto"/>
              <w:right w:val="single" w:sz="4" w:space="0" w:color="auto"/>
            </w:tcBorders>
            <w:tcMar>
              <w:left w:w="0" w:type="dxa"/>
              <w:right w:w="0" w:type="dxa"/>
            </w:tcMar>
            <w:vAlign w:val="center"/>
          </w:tcPr>
          <w:p w14:paraId="1680F4D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(21)</w:t>
            </w:r>
          </w:p>
        </w:tc>
        <w:tc>
          <w:tcPr>
            <w:tcW w:w="1273" w:type="dxa"/>
            <w:tcBorders>
              <w:top w:val="nil"/>
              <w:left w:val="nil"/>
              <w:bottom w:val="single" w:sz="4" w:space="0" w:color="auto"/>
              <w:right w:val="single" w:sz="4" w:space="0" w:color="auto"/>
            </w:tcBorders>
            <w:tcMar>
              <w:left w:w="0" w:type="dxa"/>
              <w:right w:w="0" w:type="dxa"/>
            </w:tcMar>
            <w:vAlign w:val="center"/>
          </w:tcPr>
          <w:p w14:paraId="6C3C98FD"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体系运行的有效性</w:t>
            </w:r>
          </w:p>
        </w:tc>
        <w:tc>
          <w:tcPr>
            <w:tcW w:w="472" w:type="dxa"/>
            <w:tcBorders>
              <w:top w:val="nil"/>
              <w:left w:val="nil"/>
              <w:bottom w:val="single" w:sz="4" w:space="0" w:color="auto"/>
              <w:right w:val="single" w:sz="4" w:space="0" w:color="auto"/>
            </w:tcBorders>
            <w:tcMar>
              <w:left w:w="0" w:type="dxa"/>
              <w:right w:w="0" w:type="dxa"/>
            </w:tcMar>
            <w:vAlign w:val="center"/>
          </w:tcPr>
          <w:p w14:paraId="6BC62269" w14:textId="77777777" w:rsidR="00781D62" w:rsidRDefault="00781D62">
            <w:pPr>
              <w:widowControl/>
              <w:spacing w:line="240" w:lineRule="exact"/>
              <w:jc w:val="center"/>
              <w:rPr>
                <w:rFonts w:ascii="Arial" w:hAnsi="Arial" w:cs="Arial"/>
                <w:kern w:val="0"/>
                <w:sz w:val="18"/>
                <w:szCs w:val="18"/>
              </w:rPr>
            </w:pPr>
          </w:p>
        </w:tc>
        <w:tc>
          <w:tcPr>
            <w:tcW w:w="473" w:type="dxa"/>
            <w:tcBorders>
              <w:top w:val="nil"/>
              <w:left w:val="nil"/>
              <w:bottom w:val="single" w:sz="4" w:space="0" w:color="auto"/>
              <w:right w:val="single" w:sz="4" w:space="0" w:color="auto"/>
            </w:tcBorders>
            <w:tcMar>
              <w:left w:w="0" w:type="dxa"/>
              <w:right w:w="0" w:type="dxa"/>
            </w:tcMar>
            <w:vAlign w:val="center"/>
          </w:tcPr>
          <w:p w14:paraId="2B2303C4"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nil"/>
              <w:left w:val="nil"/>
              <w:bottom w:val="single" w:sz="4" w:space="0" w:color="auto"/>
              <w:right w:val="single" w:sz="4" w:space="0" w:color="auto"/>
            </w:tcBorders>
            <w:tcMar>
              <w:left w:w="0" w:type="dxa"/>
              <w:right w:w="0" w:type="dxa"/>
            </w:tcMar>
            <w:vAlign w:val="center"/>
          </w:tcPr>
          <w:p w14:paraId="79544626" w14:textId="77777777" w:rsidR="00781D62" w:rsidRDefault="00781D62">
            <w:pPr>
              <w:widowControl/>
              <w:spacing w:line="240" w:lineRule="exact"/>
              <w:jc w:val="center"/>
              <w:rPr>
                <w:rFonts w:ascii="Arial" w:hAnsi="Arial" w:cs="Arial"/>
                <w:kern w:val="0"/>
                <w:sz w:val="18"/>
                <w:szCs w:val="18"/>
              </w:rPr>
            </w:pPr>
          </w:p>
        </w:tc>
        <w:tc>
          <w:tcPr>
            <w:tcW w:w="5103" w:type="dxa"/>
            <w:tcBorders>
              <w:top w:val="nil"/>
              <w:left w:val="nil"/>
              <w:bottom w:val="single" w:sz="4" w:space="0" w:color="auto"/>
              <w:right w:val="single" w:sz="4" w:space="0" w:color="auto"/>
            </w:tcBorders>
            <w:tcMar>
              <w:left w:w="57" w:type="dxa"/>
              <w:right w:w="57" w:type="dxa"/>
            </w:tcMar>
            <w:vAlign w:val="center"/>
          </w:tcPr>
          <w:p w14:paraId="311418BD"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通过内审或外</w:t>
            </w:r>
            <w:proofErr w:type="gramStart"/>
            <w:r>
              <w:rPr>
                <w:rFonts w:ascii="Arial" w:hAnsi="Arial" w:cs="Arial"/>
                <w:kern w:val="0"/>
                <w:sz w:val="18"/>
                <w:szCs w:val="18"/>
              </w:rPr>
              <w:t>审进行</w:t>
            </w:r>
            <w:proofErr w:type="gramEnd"/>
            <w:r>
              <w:rPr>
                <w:rFonts w:ascii="Arial" w:hAnsi="Arial" w:cs="Arial"/>
                <w:kern w:val="0"/>
                <w:sz w:val="18"/>
                <w:szCs w:val="18"/>
              </w:rPr>
              <w:t>合格评定，验证体系运行的有效性</w:t>
            </w:r>
          </w:p>
        </w:tc>
      </w:tr>
      <w:tr w:rsidR="00781D62" w14:paraId="117C422D" w14:textId="77777777">
        <w:trPr>
          <w:trHeight w:hRule="exact" w:val="622"/>
        </w:trPr>
        <w:tc>
          <w:tcPr>
            <w:tcW w:w="42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D18C8CA"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5</w:t>
            </w:r>
          </w:p>
        </w:tc>
        <w:tc>
          <w:tcPr>
            <w:tcW w:w="735" w:type="dxa"/>
            <w:tcBorders>
              <w:top w:val="single" w:sz="4" w:space="0" w:color="auto"/>
              <w:left w:val="nil"/>
              <w:bottom w:val="single" w:sz="4" w:space="0" w:color="auto"/>
              <w:right w:val="single" w:sz="4" w:space="0" w:color="auto"/>
            </w:tcBorders>
            <w:tcMar>
              <w:left w:w="0" w:type="dxa"/>
              <w:right w:w="0" w:type="dxa"/>
            </w:tcMar>
            <w:vAlign w:val="center"/>
          </w:tcPr>
          <w:p w14:paraId="1ADBDBE8"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持续改进阶段</w:t>
            </w:r>
          </w:p>
        </w:tc>
        <w:tc>
          <w:tcPr>
            <w:tcW w:w="544" w:type="dxa"/>
            <w:tcBorders>
              <w:top w:val="single" w:sz="4" w:space="0" w:color="auto"/>
              <w:left w:val="nil"/>
              <w:bottom w:val="single" w:sz="4" w:space="0" w:color="auto"/>
              <w:right w:val="single" w:sz="4" w:space="0" w:color="auto"/>
            </w:tcBorders>
            <w:tcMar>
              <w:left w:w="0" w:type="dxa"/>
              <w:right w:w="0" w:type="dxa"/>
            </w:tcMar>
            <w:vAlign w:val="center"/>
          </w:tcPr>
          <w:p w14:paraId="7F9003AE"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(22)</w:t>
            </w:r>
          </w:p>
        </w:tc>
        <w:tc>
          <w:tcPr>
            <w:tcW w:w="1273" w:type="dxa"/>
            <w:tcBorders>
              <w:top w:val="single" w:sz="4" w:space="0" w:color="auto"/>
              <w:left w:val="nil"/>
              <w:bottom w:val="single" w:sz="4" w:space="0" w:color="auto"/>
              <w:right w:val="single" w:sz="4" w:space="0" w:color="auto"/>
            </w:tcBorders>
            <w:tcMar>
              <w:left w:w="0" w:type="dxa"/>
              <w:right w:w="0" w:type="dxa"/>
            </w:tcMar>
            <w:vAlign w:val="center"/>
          </w:tcPr>
          <w:p w14:paraId="52EA3773"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改进设计</w:t>
            </w:r>
          </w:p>
        </w:tc>
        <w:tc>
          <w:tcPr>
            <w:tcW w:w="472" w:type="dxa"/>
            <w:tcBorders>
              <w:top w:val="single" w:sz="4" w:space="0" w:color="auto"/>
              <w:left w:val="nil"/>
              <w:bottom w:val="single" w:sz="4" w:space="0" w:color="auto"/>
              <w:right w:val="single" w:sz="4" w:space="0" w:color="auto"/>
            </w:tcBorders>
            <w:tcMar>
              <w:left w:w="0" w:type="dxa"/>
              <w:right w:w="0" w:type="dxa"/>
            </w:tcMar>
            <w:vAlign w:val="center"/>
          </w:tcPr>
          <w:p w14:paraId="7E5E1FC0"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nil"/>
              <w:bottom w:val="single" w:sz="4" w:space="0" w:color="auto"/>
              <w:right w:val="single" w:sz="4" w:space="0" w:color="auto"/>
            </w:tcBorders>
            <w:tcMar>
              <w:left w:w="0" w:type="dxa"/>
              <w:right w:w="0" w:type="dxa"/>
            </w:tcMar>
            <w:vAlign w:val="center"/>
          </w:tcPr>
          <w:p w14:paraId="7BF4F4F1"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473" w:type="dxa"/>
            <w:tcBorders>
              <w:top w:val="single" w:sz="4" w:space="0" w:color="auto"/>
              <w:left w:val="nil"/>
              <w:bottom w:val="single" w:sz="4" w:space="0" w:color="auto"/>
              <w:right w:val="single" w:sz="4" w:space="0" w:color="auto"/>
            </w:tcBorders>
            <w:tcMar>
              <w:left w:w="0" w:type="dxa"/>
              <w:right w:w="0" w:type="dxa"/>
            </w:tcMar>
            <w:vAlign w:val="center"/>
          </w:tcPr>
          <w:p w14:paraId="7F65CCD7" w14:textId="77777777" w:rsidR="00781D62" w:rsidRDefault="002C7262">
            <w:pPr>
              <w:widowControl/>
              <w:spacing w:line="240" w:lineRule="exact"/>
              <w:jc w:val="center"/>
              <w:rPr>
                <w:rFonts w:ascii="Arial" w:hAnsi="Arial" w:cs="Arial"/>
                <w:kern w:val="0"/>
                <w:sz w:val="18"/>
                <w:szCs w:val="18"/>
              </w:rPr>
            </w:pPr>
            <w:r>
              <w:rPr>
                <w:rFonts w:ascii="Arial" w:hAnsi="Arial" w:cs="Arial"/>
                <w:kern w:val="0"/>
                <w:sz w:val="18"/>
                <w:szCs w:val="18"/>
              </w:rPr>
              <w:t>√</w:t>
            </w:r>
          </w:p>
        </w:tc>
        <w:tc>
          <w:tcPr>
            <w:tcW w:w="5103" w:type="dxa"/>
            <w:tcBorders>
              <w:top w:val="single" w:sz="4" w:space="0" w:color="auto"/>
              <w:left w:val="nil"/>
              <w:bottom w:val="single" w:sz="4" w:space="0" w:color="auto"/>
              <w:right w:val="single" w:sz="4" w:space="0" w:color="auto"/>
            </w:tcBorders>
            <w:tcMar>
              <w:left w:w="57" w:type="dxa"/>
              <w:right w:w="57" w:type="dxa"/>
            </w:tcMar>
            <w:vAlign w:val="center"/>
          </w:tcPr>
          <w:p w14:paraId="7F7047B7" w14:textId="77777777" w:rsidR="00781D62" w:rsidRDefault="002C7262">
            <w:pPr>
              <w:widowControl/>
              <w:spacing w:line="240" w:lineRule="exact"/>
              <w:jc w:val="left"/>
              <w:rPr>
                <w:rFonts w:ascii="Arial" w:hAnsi="Arial" w:cs="Arial"/>
                <w:kern w:val="0"/>
                <w:sz w:val="18"/>
                <w:szCs w:val="18"/>
              </w:rPr>
            </w:pPr>
            <w:r>
              <w:rPr>
                <w:rFonts w:ascii="Arial" w:hAnsi="Arial" w:cs="Arial"/>
                <w:kern w:val="0"/>
                <w:sz w:val="18"/>
                <w:szCs w:val="18"/>
              </w:rPr>
              <w:t>进行管理评审，以达到持续改进</w:t>
            </w:r>
          </w:p>
        </w:tc>
      </w:tr>
      <w:tr w:rsidR="00781D62" w14:paraId="0A8E40D8" w14:textId="77777777">
        <w:trPr>
          <w:trHeight w:hRule="exact" w:val="622"/>
        </w:trPr>
        <w:tc>
          <w:tcPr>
            <w:tcW w:w="9498" w:type="dxa"/>
            <w:gridSpan w:val="8"/>
            <w:tcMar>
              <w:left w:w="0" w:type="dxa"/>
              <w:right w:w="0" w:type="dxa"/>
            </w:tcMar>
            <w:vAlign w:val="center"/>
          </w:tcPr>
          <w:p w14:paraId="67037437" w14:textId="77777777" w:rsidR="00781D62" w:rsidRDefault="00781D62">
            <w:pPr>
              <w:widowControl/>
              <w:spacing w:line="240" w:lineRule="exact"/>
              <w:jc w:val="left"/>
              <w:rPr>
                <w:rFonts w:ascii="Arial" w:hAnsi="Arial" w:cs="Arial"/>
                <w:kern w:val="0"/>
                <w:sz w:val="18"/>
                <w:szCs w:val="18"/>
              </w:rPr>
            </w:pPr>
          </w:p>
        </w:tc>
      </w:tr>
    </w:tbl>
    <w:p w14:paraId="0E5A504D" w14:textId="77777777" w:rsidR="00781D62" w:rsidRDefault="00781D62">
      <w:pPr>
        <w:spacing w:afterLines="50" w:after="120" w:line="340" w:lineRule="exact"/>
        <w:jc w:val="left"/>
        <w:rPr>
          <w:rFonts w:ascii="Arial" w:hAnsi="Arial" w:cs="Arial"/>
          <w:szCs w:val="21"/>
        </w:rPr>
      </w:pPr>
    </w:p>
    <w:p w14:paraId="39C7456F" w14:textId="77777777" w:rsidR="00781D62" w:rsidRDefault="002C7262">
      <w:pPr>
        <w:spacing w:beforeLines="50" w:before="12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.3.3  </w:t>
      </w:r>
      <w:r>
        <w:rPr>
          <w:rFonts w:ascii="Arial" w:hAnsi="Arial" w:cs="Arial"/>
          <w:szCs w:val="21"/>
        </w:rPr>
        <w:t>关键过程和特殊过程的现场控制（</w:t>
      </w:r>
      <w:r>
        <w:rPr>
          <w:rFonts w:ascii="Arial" w:hAnsi="Arial" w:cs="Arial"/>
          <w:szCs w:val="21"/>
        </w:rPr>
        <w:t>8.5.1</w:t>
      </w:r>
      <w:r>
        <w:rPr>
          <w:rFonts w:ascii="Arial" w:hAnsi="Arial" w:cs="Arial"/>
          <w:szCs w:val="21"/>
        </w:rPr>
        <w:t>）</w:t>
      </w:r>
    </w:p>
    <w:p w14:paraId="2CBF744A" w14:textId="77777777" w:rsidR="00781D62" w:rsidRDefault="002C7262">
      <w:pPr>
        <w:spacing w:beforeLines="50" w:before="120" w:afterLines="50" w:after="120" w:line="340" w:lineRule="exact"/>
        <w:ind w:firstLineChars="200" w:firstLine="420"/>
        <w:jc w:val="left"/>
        <w:rPr>
          <w:rFonts w:ascii="Arial" w:hAnsi="Arial" w:cs="Arial"/>
          <w:szCs w:val="21"/>
        </w:rPr>
      </w:pPr>
      <w:r>
        <w:rPr>
          <w:rFonts w:ascii="Arial" w:hAnsi="Arial" w:cs="Arial"/>
          <w:szCs w:val="21"/>
        </w:rPr>
        <w:t>关键过程和特殊过程的确认和现场控制：</w:t>
      </w:r>
    </w:p>
    <w:p w14:paraId="47DD00DE" w14:textId="77777777" w:rsidR="00781D62" w:rsidRDefault="002C7262">
      <w:pPr>
        <w:numPr>
          <w:ilvl w:val="0"/>
          <w:numId w:val="41"/>
        </w:numPr>
        <w:spacing w:line="340" w:lineRule="exact"/>
        <w:ind w:firstLine="6"/>
        <w:jc w:val="left"/>
        <w:rPr>
          <w:rFonts w:ascii="Arial" w:hAnsi="Arial" w:cs="Arial"/>
          <w:szCs w:val="21"/>
        </w:rPr>
      </w:pPr>
      <w:r>
        <w:rPr>
          <w:rFonts w:ascii="Arial" w:hAnsi="Arial" w:cs="Arial"/>
          <w:szCs w:val="21"/>
        </w:rPr>
        <w:t>特殊过程的确认依据标准操作规程进行；</w:t>
      </w:r>
    </w:p>
    <w:p w14:paraId="04771127" w14:textId="77777777" w:rsidR="00781D62" w:rsidRDefault="002C7262">
      <w:pPr>
        <w:numPr>
          <w:ilvl w:val="0"/>
          <w:numId w:val="41"/>
        </w:numPr>
        <w:spacing w:line="340" w:lineRule="exact"/>
        <w:ind w:firstLine="6"/>
        <w:jc w:val="left"/>
        <w:rPr>
          <w:rFonts w:ascii="Arial" w:hAnsi="Arial" w:cs="Arial"/>
          <w:szCs w:val="21"/>
        </w:rPr>
      </w:pPr>
      <w:r>
        <w:rPr>
          <w:rFonts w:ascii="Arial" w:hAnsi="Arial" w:cs="Arial"/>
          <w:szCs w:val="21"/>
        </w:rPr>
        <w:t>关键过程和特殊过程的现场控制：</w:t>
      </w:r>
    </w:p>
    <w:p w14:paraId="66D9CA1A" w14:textId="77777777" w:rsidR="00781D62" w:rsidRDefault="002C7262">
      <w:pPr>
        <w:spacing w:line="340" w:lineRule="exact"/>
        <w:ind w:firstLineChars="405" w:firstLine="850"/>
        <w:jc w:val="left"/>
        <w:rPr>
          <w:rFonts w:ascii="Arial" w:hAnsi="Arial" w:cs="Arial"/>
          <w:szCs w:val="21"/>
        </w:rPr>
      </w:pPr>
      <w:r>
        <w:rPr>
          <w:rFonts w:ascii="Arial" w:hAnsi="Arial" w:cs="Arial"/>
          <w:szCs w:val="21"/>
        </w:rPr>
        <w:t>1</w:t>
      </w:r>
      <w:r>
        <w:rPr>
          <w:rFonts w:ascii="Arial" w:hAnsi="Arial" w:cs="Arial"/>
          <w:szCs w:val="21"/>
        </w:rPr>
        <w:t>）操作人员严格按操作规程文件要求进行操作；</w:t>
      </w:r>
    </w:p>
    <w:p w14:paraId="4C2B257B" w14:textId="77777777" w:rsidR="00781D62" w:rsidRDefault="002C7262">
      <w:pPr>
        <w:spacing w:line="340" w:lineRule="exact"/>
        <w:ind w:firstLineChars="405" w:firstLine="850"/>
        <w:jc w:val="left"/>
        <w:rPr>
          <w:rFonts w:ascii="Arial" w:hAnsi="Arial" w:cs="Arial"/>
          <w:szCs w:val="21"/>
        </w:rPr>
      </w:pPr>
      <w:r>
        <w:rPr>
          <w:rFonts w:ascii="Arial" w:hAnsi="Arial" w:cs="Arial"/>
          <w:szCs w:val="21"/>
        </w:rPr>
        <w:t>2</w:t>
      </w:r>
      <w:r>
        <w:rPr>
          <w:rFonts w:ascii="Arial" w:hAnsi="Arial" w:cs="Arial"/>
          <w:szCs w:val="21"/>
        </w:rPr>
        <w:t>）严格执行</w:t>
      </w:r>
      <w:r>
        <w:rPr>
          <w:rFonts w:ascii="Arial" w:hAnsi="Arial" w:cs="Arial"/>
          <w:szCs w:val="21"/>
        </w:rPr>
        <w:t>“</w:t>
      </w:r>
      <w:r>
        <w:rPr>
          <w:rFonts w:ascii="Arial" w:hAnsi="Arial" w:cs="Arial"/>
          <w:szCs w:val="21"/>
        </w:rPr>
        <w:t>工检结合三检制（自检、互检、专检）</w:t>
      </w:r>
      <w:r>
        <w:rPr>
          <w:rFonts w:ascii="Arial" w:hAnsi="Arial" w:cs="Arial"/>
          <w:szCs w:val="21"/>
        </w:rPr>
        <w:t>”</w:t>
      </w:r>
      <w:r>
        <w:rPr>
          <w:rFonts w:ascii="Arial" w:hAnsi="Arial" w:cs="Arial"/>
          <w:szCs w:val="21"/>
        </w:rPr>
        <w:t>。</w:t>
      </w:r>
    </w:p>
    <w:p w14:paraId="2E49B7F3" w14:textId="77777777" w:rsidR="00781D62" w:rsidRDefault="002C7262">
      <w:pPr>
        <w:spacing w:line="340" w:lineRule="exact"/>
        <w:jc w:val="left"/>
        <w:rPr>
          <w:rFonts w:ascii="Arial" w:hAnsi="Arial" w:cs="Arial"/>
          <w:szCs w:val="21"/>
        </w:rPr>
      </w:pPr>
      <w:r>
        <w:rPr>
          <w:rFonts w:ascii="Arial" w:hAnsi="Arial" w:cs="Arial"/>
        </w:rPr>
        <w:t>A.2</w:t>
      </w:r>
      <w:r>
        <w:rPr>
          <w:rFonts w:ascii="Arial" w:hAnsi="Arial" w:cs="Arial"/>
          <w:szCs w:val="21"/>
        </w:rPr>
        <w:t xml:space="preserve">.3.4  </w:t>
      </w:r>
      <w:r>
        <w:rPr>
          <w:rFonts w:ascii="Arial" w:hAnsi="Arial" w:cs="Arial"/>
          <w:szCs w:val="21"/>
        </w:rPr>
        <w:t>加强整个产品实现（运行）过程的标识和</w:t>
      </w:r>
      <w:proofErr w:type="gramStart"/>
      <w:r>
        <w:rPr>
          <w:rFonts w:ascii="Arial" w:hAnsi="Arial" w:cs="Arial"/>
          <w:szCs w:val="21"/>
        </w:rPr>
        <w:t>可</w:t>
      </w:r>
      <w:proofErr w:type="gramEnd"/>
      <w:r>
        <w:rPr>
          <w:rFonts w:ascii="Arial" w:hAnsi="Arial" w:cs="Arial"/>
          <w:szCs w:val="21"/>
        </w:rPr>
        <w:t>追溯性管理（</w:t>
      </w:r>
      <w:r>
        <w:rPr>
          <w:rFonts w:ascii="Arial" w:hAnsi="Arial" w:cs="Arial"/>
          <w:szCs w:val="21"/>
        </w:rPr>
        <w:t>8.5.2</w:t>
      </w:r>
      <w:r>
        <w:rPr>
          <w:rFonts w:ascii="Arial" w:hAnsi="Arial" w:cs="Arial"/>
          <w:szCs w:val="21"/>
        </w:rPr>
        <w:t>）</w:t>
      </w:r>
    </w:p>
    <w:p w14:paraId="5D22BE11" w14:textId="77777777" w:rsidR="00781D62" w:rsidRDefault="002C7262">
      <w:pPr>
        <w:spacing w:beforeLines="50" w:before="120" w:afterLines="50" w:after="120" w:line="340" w:lineRule="exact"/>
        <w:ind w:firstLineChars="200" w:firstLine="420"/>
        <w:jc w:val="left"/>
        <w:rPr>
          <w:rFonts w:ascii="Arial" w:hAnsi="Arial" w:cs="Arial"/>
          <w:szCs w:val="21"/>
        </w:rPr>
      </w:pPr>
      <w:r>
        <w:rPr>
          <w:rFonts w:ascii="Arial" w:hAnsi="Arial" w:cs="Arial"/>
          <w:szCs w:val="21"/>
        </w:rPr>
        <w:t>整个产品实现（运行）过程的标识和</w:t>
      </w:r>
      <w:proofErr w:type="gramStart"/>
      <w:r>
        <w:rPr>
          <w:rFonts w:ascii="Arial" w:hAnsi="Arial" w:cs="Arial"/>
          <w:szCs w:val="21"/>
        </w:rPr>
        <w:t>可</w:t>
      </w:r>
      <w:proofErr w:type="gramEnd"/>
      <w:r>
        <w:rPr>
          <w:rFonts w:ascii="Arial" w:hAnsi="Arial" w:cs="Arial"/>
          <w:szCs w:val="21"/>
        </w:rPr>
        <w:t>追溯性管理：</w:t>
      </w:r>
    </w:p>
    <w:p w14:paraId="18E27562" w14:textId="77777777" w:rsidR="00781D62" w:rsidRDefault="002C7262">
      <w:pPr>
        <w:spacing w:line="340" w:lineRule="exact"/>
        <w:ind w:firstLineChars="200" w:firstLine="420"/>
        <w:jc w:val="left"/>
        <w:rPr>
          <w:rFonts w:ascii="Arial" w:hAnsi="Arial" w:cs="Arial"/>
          <w:szCs w:val="21"/>
        </w:rPr>
      </w:pPr>
      <w:r>
        <w:rPr>
          <w:rFonts w:ascii="Arial" w:hAnsi="Arial" w:cs="Arial"/>
          <w:szCs w:val="21"/>
        </w:rPr>
        <w:t>a</w:t>
      </w:r>
      <w:r>
        <w:rPr>
          <w:rFonts w:ascii="Arial" w:hAnsi="Arial" w:cs="Arial"/>
          <w:szCs w:val="21"/>
        </w:rPr>
        <w:t>）作好容易混淆产品的区分标识。防止常规产品与有机产品混淆与污染：</w:t>
      </w:r>
    </w:p>
    <w:p w14:paraId="42BDF6F6" w14:textId="77777777" w:rsidR="00781D62" w:rsidRDefault="002C7262">
      <w:pPr>
        <w:spacing w:line="340" w:lineRule="exact"/>
        <w:ind w:firstLineChars="200" w:firstLine="420"/>
        <w:jc w:val="left"/>
        <w:rPr>
          <w:rFonts w:ascii="Arial" w:hAnsi="Arial" w:cs="Arial"/>
          <w:szCs w:val="21"/>
        </w:rPr>
      </w:pPr>
      <w:r>
        <w:rPr>
          <w:rFonts w:ascii="Arial" w:hAnsi="Arial" w:cs="Arial"/>
          <w:szCs w:val="21"/>
        </w:rPr>
        <w:t>b</w:t>
      </w:r>
      <w:r>
        <w:rPr>
          <w:rFonts w:ascii="Arial" w:hAnsi="Arial" w:cs="Arial"/>
          <w:szCs w:val="21"/>
        </w:rPr>
        <w:t>）作好标识、建立好隔离带防止有机地块与常规地块之间的污染；</w:t>
      </w:r>
    </w:p>
    <w:p w14:paraId="0CB8045A" w14:textId="77777777" w:rsidR="00781D62" w:rsidRDefault="002C7262">
      <w:pPr>
        <w:spacing w:line="340" w:lineRule="exact"/>
        <w:ind w:firstLineChars="200" w:firstLine="420"/>
        <w:jc w:val="left"/>
        <w:rPr>
          <w:rFonts w:ascii="Arial" w:hAnsi="Arial" w:cs="Arial"/>
          <w:szCs w:val="21"/>
        </w:rPr>
      </w:pPr>
      <w:r>
        <w:rPr>
          <w:rFonts w:ascii="Arial" w:hAnsi="Arial" w:cs="Arial"/>
          <w:szCs w:val="21"/>
        </w:rPr>
        <w:t>c</w:t>
      </w:r>
      <w:r>
        <w:rPr>
          <w:rFonts w:ascii="Arial" w:hAnsi="Arial" w:cs="Arial"/>
          <w:szCs w:val="21"/>
        </w:rPr>
        <w:t>）应进行编号作为可追溯的唯一性标识。</w:t>
      </w:r>
    </w:p>
    <w:p w14:paraId="0A8BA107" w14:textId="77777777" w:rsidR="00781D62" w:rsidRDefault="002C7262">
      <w:pPr>
        <w:spacing w:beforeLines="50" w:before="120" w:afterLines="100" w:after="240" w:line="340" w:lineRule="exact"/>
        <w:jc w:val="left"/>
        <w:rPr>
          <w:rFonts w:ascii="Arial" w:hAnsi="Arial" w:cs="Arial"/>
          <w:szCs w:val="21"/>
        </w:rPr>
      </w:pPr>
      <w:r>
        <w:rPr>
          <w:rFonts w:ascii="Arial" w:hAnsi="Arial" w:cs="Arial"/>
        </w:rPr>
        <w:t>A.2</w:t>
      </w:r>
      <w:r>
        <w:rPr>
          <w:rFonts w:ascii="Arial" w:hAnsi="Arial" w:cs="Arial"/>
          <w:szCs w:val="21"/>
        </w:rPr>
        <w:t xml:space="preserve">.4 </w:t>
      </w:r>
      <w:r>
        <w:rPr>
          <w:rFonts w:ascii="Arial" w:hAnsi="Arial" w:cs="Arial"/>
          <w:szCs w:val="21"/>
        </w:rPr>
        <w:t>测量、分析和改进过程实施要点（</w:t>
      </w:r>
      <w:r>
        <w:rPr>
          <w:rFonts w:ascii="Arial" w:hAnsi="Arial" w:cs="Arial"/>
          <w:szCs w:val="21"/>
        </w:rPr>
        <w:t>8.6</w:t>
      </w:r>
      <w:r>
        <w:rPr>
          <w:rFonts w:ascii="Arial" w:hAnsi="Arial" w:cs="Arial"/>
          <w:szCs w:val="21"/>
        </w:rPr>
        <w:t>、</w:t>
      </w:r>
      <w:r>
        <w:rPr>
          <w:rFonts w:ascii="Arial" w:hAnsi="Arial" w:cs="Arial"/>
          <w:szCs w:val="21"/>
        </w:rPr>
        <w:t xml:space="preserve"> 9</w:t>
      </w:r>
      <w:r>
        <w:rPr>
          <w:rFonts w:ascii="Arial" w:hAnsi="Arial" w:cs="Arial"/>
          <w:szCs w:val="21"/>
        </w:rPr>
        <w:t>、</w:t>
      </w:r>
      <w:r>
        <w:rPr>
          <w:rFonts w:ascii="Arial" w:hAnsi="Arial" w:cs="Arial"/>
          <w:szCs w:val="21"/>
        </w:rPr>
        <w:t>10</w:t>
      </w:r>
      <w:r>
        <w:rPr>
          <w:rFonts w:ascii="Arial" w:hAnsi="Arial" w:cs="Arial"/>
          <w:szCs w:val="21"/>
        </w:rPr>
        <w:t>）</w:t>
      </w:r>
    </w:p>
    <w:p w14:paraId="29AD4317" w14:textId="77777777" w:rsidR="00781D62" w:rsidRDefault="002C7262">
      <w:pPr>
        <w:spacing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.4.1  </w:t>
      </w:r>
      <w:r>
        <w:rPr>
          <w:rFonts w:ascii="Arial" w:hAnsi="Arial" w:cs="Arial"/>
          <w:szCs w:val="21"/>
        </w:rPr>
        <w:t>对采购产品、过程产品及最终产品的质量检验</w:t>
      </w:r>
    </w:p>
    <w:p w14:paraId="76F39003" w14:textId="77777777" w:rsidR="00781D62" w:rsidRDefault="002C7262">
      <w:pPr>
        <w:spacing w:beforeLines="50" w:before="12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.4.1.1  </w:t>
      </w:r>
      <w:r>
        <w:rPr>
          <w:rFonts w:ascii="Arial" w:hAnsi="Arial" w:cs="Arial"/>
          <w:szCs w:val="21"/>
        </w:rPr>
        <w:t>采购产品验收（</w:t>
      </w:r>
      <w:r>
        <w:rPr>
          <w:rFonts w:ascii="Arial" w:hAnsi="Arial" w:cs="Arial"/>
          <w:szCs w:val="21"/>
        </w:rPr>
        <w:t>8.4.2</w:t>
      </w:r>
      <w:r>
        <w:rPr>
          <w:rFonts w:ascii="Arial" w:hAnsi="Arial" w:cs="Arial"/>
          <w:szCs w:val="21"/>
        </w:rPr>
        <w:t>、</w:t>
      </w:r>
      <w:r>
        <w:rPr>
          <w:rFonts w:ascii="Arial" w:hAnsi="Arial" w:cs="Arial"/>
          <w:szCs w:val="21"/>
        </w:rPr>
        <w:t>8.6</w:t>
      </w:r>
      <w:r>
        <w:rPr>
          <w:rFonts w:ascii="Arial" w:hAnsi="Arial" w:cs="Arial"/>
          <w:szCs w:val="21"/>
        </w:rPr>
        <w:t>）</w:t>
      </w:r>
    </w:p>
    <w:p w14:paraId="78E8A7F1" w14:textId="77777777" w:rsidR="00781D62" w:rsidRDefault="002C7262">
      <w:pPr>
        <w:spacing w:beforeLines="50" w:before="120" w:afterLines="50" w:after="120" w:line="340" w:lineRule="exact"/>
        <w:ind w:firstLineChars="200" w:firstLine="420"/>
        <w:jc w:val="left"/>
        <w:rPr>
          <w:rFonts w:ascii="Arial" w:hAnsi="Arial" w:cs="Arial"/>
          <w:szCs w:val="21"/>
        </w:rPr>
      </w:pPr>
      <w:r>
        <w:rPr>
          <w:rFonts w:ascii="Arial" w:hAnsi="Arial" w:cs="Arial"/>
          <w:szCs w:val="21"/>
        </w:rPr>
        <w:t>采购产品验收关注</w:t>
      </w:r>
      <w:r>
        <w:rPr>
          <w:rFonts w:ascii="Arial" w:hAnsi="Arial" w:cs="Arial"/>
          <w:szCs w:val="21"/>
        </w:rPr>
        <w:t>:</w:t>
      </w:r>
    </w:p>
    <w:p w14:paraId="107FB546" w14:textId="77777777" w:rsidR="00781D62" w:rsidRDefault="002C7262">
      <w:pPr>
        <w:numPr>
          <w:ilvl w:val="0"/>
          <w:numId w:val="42"/>
        </w:numPr>
        <w:spacing w:line="340" w:lineRule="exact"/>
        <w:jc w:val="left"/>
        <w:rPr>
          <w:rFonts w:ascii="Arial" w:hAnsi="Arial" w:cs="Arial"/>
          <w:szCs w:val="21"/>
        </w:rPr>
      </w:pPr>
      <w:r>
        <w:rPr>
          <w:rFonts w:ascii="Arial" w:hAnsi="Arial" w:cs="Arial"/>
          <w:szCs w:val="21"/>
        </w:rPr>
        <w:lastRenderedPageBreak/>
        <w:t>是否含有禁用物质，以及有无相应证明等；</w:t>
      </w:r>
    </w:p>
    <w:p w14:paraId="0E5A077D" w14:textId="77777777" w:rsidR="00781D62" w:rsidRDefault="002C7262">
      <w:pPr>
        <w:numPr>
          <w:ilvl w:val="0"/>
          <w:numId w:val="42"/>
        </w:numPr>
        <w:spacing w:line="340" w:lineRule="exact"/>
        <w:jc w:val="left"/>
        <w:rPr>
          <w:rFonts w:ascii="Arial" w:hAnsi="Arial" w:cs="Arial"/>
          <w:szCs w:val="21"/>
        </w:rPr>
      </w:pPr>
      <w:r>
        <w:rPr>
          <w:rFonts w:ascii="Arial" w:hAnsi="Arial" w:cs="Arial"/>
          <w:szCs w:val="21"/>
        </w:rPr>
        <w:t>供应商是否有合法资质，是否得到认证机构认可（如需）等；</w:t>
      </w:r>
    </w:p>
    <w:p w14:paraId="2EDDFDB5" w14:textId="77777777" w:rsidR="00781D62" w:rsidRDefault="002C7262">
      <w:pPr>
        <w:numPr>
          <w:ilvl w:val="0"/>
          <w:numId w:val="42"/>
        </w:numPr>
        <w:spacing w:line="340" w:lineRule="exact"/>
        <w:jc w:val="left"/>
        <w:rPr>
          <w:rFonts w:ascii="Arial" w:hAnsi="Arial" w:cs="Arial"/>
          <w:szCs w:val="21"/>
        </w:rPr>
      </w:pPr>
      <w:r>
        <w:rPr>
          <w:rFonts w:ascii="Arial" w:hAnsi="Arial" w:cs="Arial"/>
          <w:szCs w:val="21"/>
        </w:rPr>
        <w:t>采购产品的质量是否合格、数量是否正确等。</w:t>
      </w:r>
    </w:p>
    <w:p w14:paraId="155AE48B" w14:textId="77777777" w:rsidR="00781D62" w:rsidRDefault="002C7262">
      <w:pPr>
        <w:spacing w:beforeLines="50" w:before="12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.4.1.2  </w:t>
      </w:r>
      <w:r>
        <w:rPr>
          <w:rFonts w:ascii="Arial" w:hAnsi="Arial" w:cs="Arial"/>
          <w:szCs w:val="21"/>
        </w:rPr>
        <w:t>最终产品质量检验（</w:t>
      </w:r>
      <w:r>
        <w:rPr>
          <w:rFonts w:ascii="Arial" w:hAnsi="Arial" w:cs="Arial"/>
          <w:szCs w:val="21"/>
        </w:rPr>
        <w:t>8.6</w:t>
      </w:r>
      <w:r>
        <w:rPr>
          <w:rFonts w:ascii="Arial" w:hAnsi="Arial" w:cs="Arial"/>
          <w:szCs w:val="21"/>
        </w:rPr>
        <w:t>）</w:t>
      </w:r>
    </w:p>
    <w:p w14:paraId="5AFE6F87" w14:textId="77777777" w:rsidR="00781D62" w:rsidRDefault="002C7262">
      <w:pPr>
        <w:spacing w:beforeLines="50" w:before="120" w:afterLines="50" w:after="120" w:line="340" w:lineRule="exact"/>
        <w:jc w:val="left"/>
        <w:rPr>
          <w:rFonts w:ascii="Arial" w:hAnsi="Arial" w:cs="Arial"/>
          <w:szCs w:val="21"/>
        </w:rPr>
      </w:pPr>
      <w:r>
        <w:rPr>
          <w:rFonts w:ascii="Arial" w:hAnsi="Arial" w:cs="Arial"/>
          <w:szCs w:val="21"/>
        </w:rPr>
        <w:t xml:space="preserve">    </w:t>
      </w:r>
      <w:r>
        <w:rPr>
          <w:rFonts w:ascii="Arial" w:hAnsi="Arial" w:cs="Arial"/>
          <w:szCs w:val="21"/>
        </w:rPr>
        <w:t>最终产品质量检验包括：</w:t>
      </w:r>
      <w:r>
        <w:rPr>
          <w:rFonts w:ascii="Arial" w:hAnsi="Arial" w:cs="Arial"/>
          <w:kern w:val="0"/>
          <w:szCs w:val="21"/>
        </w:rPr>
        <w:t>产品标识、产品记录是否准确、必要时对产品进行检测以证明不含禁用物质。</w:t>
      </w:r>
    </w:p>
    <w:p w14:paraId="6E096F5F" w14:textId="77777777" w:rsidR="00781D62" w:rsidRDefault="002C7262">
      <w:pPr>
        <w:spacing w:beforeLines="50" w:before="12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.4.2  </w:t>
      </w:r>
      <w:r>
        <w:rPr>
          <w:rFonts w:ascii="Arial" w:hAnsi="Arial" w:cs="Arial"/>
          <w:szCs w:val="21"/>
        </w:rPr>
        <w:t>对各类不合格品控制（</w:t>
      </w:r>
      <w:r>
        <w:rPr>
          <w:rFonts w:ascii="Arial" w:hAnsi="Arial" w:cs="Arial"/>
          <w:szCs w:val="21"/>
        </w:rPr>
        <w:t>8.7</w:t>
      </w:r>
      <w:r>
        <w:rPr>
          <w:rFonts w:ascii="Arial" w:hAnsi="Arial" w:cs="Arial"/>
          <w:szCs w:val="21"/>
        </w:rPr>
        <w:t>）</w:t>
      </w:r>
    </w:p>
    <w:p w14:paraId="7B028DD6" w14:textId="77777777" w:rsidR="00781D62" w:rsidRDefault="002C7262">
      <w:pPr>
        <w:spacing w:beforeLines="50" w:before="120" w:afterLines="50" w:after="120" w:line="340" w:lineRule="exact"/>
        <w:jc w:val="left"/>
        <w:rPr>
          <w:rFonts w:ascii="Arial" w:hAnsi="Arial" w:cs="Arial"/>
          <w:szCs w:val="21"/>
        </w:rPr>
      </w:pPr>
      <w:r>
        <w:rPr>
          <w:rFonts w:ascii="Arial" w:hAnsi="Arial" w:cs="Arial"/>
          <w:szCs w:val="21"/>
        </w:rPr>
        <w:t xml:space="preserve">    </w:t>
      </w:r>
      <w:r>
        <w:rPr>
          <w:rFonts w:ascii="Arial" w:hAnsi="Arial" w:cs="Arial"/>
          <w:szCs w:val="21"/>
        </w:rPr>
        <w:t>对各类不合格品控制关注</w:t>
      </w:r>
      <w:r>
        <w:rPr>
          <w:rFonts w:ascii="Arial" w:hAnsi="Arial" w:cs="Arial"/>
          <w:szCs w:val="21"/>
        </w:rPr>
        <w:t>:</w:t>
      </w:r>
    </w:p>
    <w:p w14:paraId="2C085489" w14:textId="77777777" w:rsidR="00781D62" w:rsidRDefault="002C7262">
      <w:pPr>
        <w:spacing w:line="340" w:lineRule="exact"/>
        <w:ind w:firstLineChars="200" w:firstLine="420"/>
        <w:rPr>
          <w:rFonts w:ascii="Arial" w:hAnsi="Arial" w:cs="Arial"/>
          <w:szCs w:val="21"/>
        </w:rPr>
      </w:pPr>
      <w:r>
        <w:rPr>
          <w:rFonts w:ascii="Arial" w:hAnsi="Arial" w:cs="Arial"/>
          <w:szCs w:val="21"/>
        </w:rPr>
        <w:t>根据不合格品的严重程度，在处理之前利用风险分析等方法评估其风险。应按照规定的方法和适用范围进行，必要时应获得顾客的同意。具体的处理方式包括采取必要的措施，如退款、退货、降级、拒收等。</w:t>
      </w:r>
    </w:p>
    <w:p w14:paraId="569FE71B" w14:textId="77777777" w:rsidR="00781D62" w:rsidRDefault="002C7262">
      <w:pPr>
        <w:spacing w:beforeLines="50" w:before="120" w:afterLines="50" w:after="120" w:line="340" w:lineRule="exact"/>
        <w:jc w:val="left"/>
        <w:rPr>
          <w:rFonts w:ascii="Arial" w:hAnsi="Arial" w:cs="Arial"/>
          <w:szCs w:val="21"/>
        </w:rPr>
      </w:pPr>
      <w:r>
        <w:rPr>
          <w:rFonts w:ascii="Arial" w:hAnsi="Arial" w:cs="Arial"/>
        </w:rPr>
        <w:t>A.2</w:t>
      </w:r>
      <w:r>
        <w:rPr>
          <w:rFonts w:ascii="Arial" w:hAnsi="Arial" w:cs="Arial"/>
          <w:szCs w:val="21"/>
        </w:rPr>
        <w:t xml:space="preserve">.4.3  </w:t>
      </w:r>
      <w:r>
        <w:rPr>
          <w:rFonts w:ascii="Arial" w:hAnsi="Arial" w:cs="Arial"/>
          <w:szCs w:val="21"/>
        </w:rPr>
        <w:t>运用各种监控手段持续改进绩效（</w:t>
      </w:r>
      <w:r>
        <w:rPr>
          <w:rFonts w:ascii="Arial" w:hAnsi="Arial" w:cs="Arial"/>
          <w:szCs w:val="21"/>
        </w:rPr>
        <w:t>8.7</w:t>
      </w:r>
      <w:r>
        <w:rPr>
          <w:rFonts w:ascii="Arial" w:hAnsi="Arial" w:cs="Arial"/>
          <w:szCs w:val="21"/>
        </w:rPr>
        <w:t>、</w:t>
      </w:r>
      <w:r>
        <w:rPr>
          <w:rFonts w:ascii="Arial" w:hAnsi="Arial" w:cs="Arial"/>
          <w:szCs w:val="21"/>
        </w:rPr>
        <w:t>9</w:t>
      </w:r>
      <w:r>
        <w:rPr>
          <w:rFonts w:ascii="Arial" w:hAnsi="Arial" w:cs="Arial"/>
          <w:szCs w:val="21"/>
        </w:rPr>
        <w:t>、</w:t>
      </w:r>
      <w:r>
        <w:rPr>
          <w:rFonts w:ascii="Arial" w:hAnsi="Arial" w:cs="Arial"/>
          <w:szCs w:val="21"/>
        </w:rPr>
        <w:t>10</w:t>
      </w:r>
      <w:r>
        <w:rPr>
          <w:rFonts w:ascii="Arial" w:hAnsi="Arial" w:cs="Arial"/>
          <w:szCs w:val="21"/>
        </w:rPr>
        <w:t>）</w:t>
      </w:r>
    </w:p>
    <w:p w14:paraId="4F71E0C2" w14:textId="77777777" w:rsidR="00781D62" w:rsidRDefault="002C7262">
      <w:pPr>
        <w:spacing w:beforeLines="50" w:before="120" w:afterLines="50" w:after="120" w:line="340" w:lineRule="exact"/>
        <w:jc w:val="left"/>
        <w:rPr>
          <w:rFonts w:ascii="Arial" w:hAnsi="Arial" w:cs="Arial"/>
          <w:szCs w:val="21"/>
        </w:rPr>
      </w:pPr>
      <w:r>
        <w:rPr>
          <w:rFonts w:ascii="Arial" w:hAnsi="Arial" w:cs="Arial"/>
          <w:szCs w:val="21"/>
        </w:rPr>
        <w:t xml:space="preserve">    </w:t>
      </w:r>
      <w:r>
        <w:rPr>
          <w:rFonts w:ascii="Arial" w:hAnsi="Arial" w:cs="Arial"/>
          <w:szCs w:val="21"/>
        </w:rPr>
        <w:t>运用各种监控手段持续改进绩效关注</w:t>
      </w:r>
      <w:r>
        <w:rPr>
          <w:rFonts w:ascii="Arial" w:hAnsi="Arial" w:cs="Arial"/>
          <w:szCs w:val="21"/>
        </w:rPr>
        <w:t>:</w:t>
      </w:r>
    </w:p>
    <w:p w14:paraId="5EC8462B" w14:textId="77777777" w:rsidR="00781D62" w:rsidRDefault="002C7262">
      <w:pPr>
        <w:numPr>
          <w:ilvl w:val="0"/>
          <w:numId w:val="43"/>
        </w:numPr>
        <w:spacing w:line="340" w:lineRule="exact"/>
        <w:jc w:val="left"/>
        <w:rPr>
          <w:rFonts w:ascii="Arial" w:hAnsi="Arial" w:cs="Arial"/>
          <w:szCs w:val="21"/>
        </w:rPr>
      </w:pPr>
      <w:r>
        <w:rPr>
          <w:rFonts w:ascii="Arial" w:hAnsi="Arial" w:cs="Arial"/>
          <w:szCs w:val="21"/>
        </w:rPr>
        <w:t>运用顾客满意程度监控（</w:t>
      </w:r>
      <w:r>
        <w:rPr>
          <w:rFonts w:ascii="Arial" w:hAnsi="Arial" w:cs="Arial"/>
          <w:szCs w:val="21"/>
        </w:rPr>
        <w:t xml:space="preserve">9.1.2 </w:t>
      </w:r>
      <w:r>
        <w:rPr>
          <w:rFonts w:ascii="Arial" w:hAnsi="Arial" w:cs="Arial"/>
          <w:szCs w:val="21"/>
        </w:rPr>
        <w:t>）、分析与评价（</w:t>
      </w:r>
      <w:r>
        <w:rPr>
          <w:rFonts w:ascii="Arial" w:hAnsi="Arial" w:cs="Arial"/>
          <w:szCs w:val="21"/>
        </w:rPr>
        <w:t>9.1.3</w:t>
      </w:r>
      <w:r>
        <w:rPr>
          <w:rFonts w:ascii="Arial" w:hAnsi="Arial" w:cs="Arial"/>
          <w:szCs w:val="21"/>
        </w:rPr>
        <w:t>）、内部审核（</w:t>
      </w:r>
      <w:r>
        <w:rPr>
          <w:rFonts w:ascii="Arial" w:hAnsi="Arial" w:cs="Arial"/>
          <w:szCs w:val="21"/>
        </w:rPr>
        <w:t>9.2</w:t>
      </w:r>
      <w:r>
        <w:rPr>
          <w:rFonts w:ascii="Arial" w:hAnsi="Arial" w:cs="Arial"/>
          <w:szCs w:val="21"/>
        </w:rPr>
        <w:t>）、管理评审（</w:t>
      </w:r>
      <w:r>
        <w:rPr>
          <w:rFonts w:ascii="Arial" w:hAnsi="Arial" w:cs="Arial"/>
          <w:szCs w:val="21"/>
        </w:rPr>
        <w:t>9. 3</w:t>
      </w:r>
      <w:r>
        <w:rPr>
          <w:rFonts w:ascii="Arial" w:hAnsi="Arial" w:cs="Arial"/>
          <w:szCs w:val="21"/>
        </w:rPr>
        <w:t>）等监控手段，持续改进绩效；</w:t>
      </w:r>
    </w:p>
    <w:p w14:paraId="4438DBB4" w14:textId="77777777" w:rsidR="00781D62" w:rsidRDefault="002C7262">
      <w:pPr>
        <w:numPr>
          <w:ilvl w:val="0"/>
          <w:numId w:val="43"/>
        </w:numPr>
        <w:spacing w:line="340" w:lineRule="exact"/>
        <w:jc w:val="left"/>
        <w:rPr>
          <w:rFonts w:ascii="Arial" w:hAnsi="Arial" w:cs="Arial"/>
          <w:szCs w:val="21"/>
        </w:rPr>
      </w:pPr>
      <w:r>
        <w:rPr>
          <w:rFonts w:ascii="Arial" w:hAnsi="Arial" w:cs="Arial"/>
          <w:szCs w:val="21"/>
        </w:rPr>
        <w:t>对不合格采取纠正与纠正措施；</w:t>
      </w:r>
    </w:p>
    <w:p w14:paraId="54515A70" w14:textId="77777777" w:rsidR="00781D62" w:rsidRDefault="002C7262">
      <w:pPr>
        <w:numPr>
          <w:ilvl w:val="0"/>
          <w:numId w:val="43"/>
        </w:numPr>
        <w:spacing w:line="340" w:lineRule="exact"/>
        <w:jc w:val="left"/>
        <w:rPr>
          <w:rFonts w:ascii="Arial" w:hAnsi="Arial" w:cs="Arial"/>
          <w:szCs w:val="21"/>
        </w:rPr>
        <w:sectPr w:rsidR="00781D62" w:rsidSect="00FA5070">
          <w:pgSz w:w="11900" w:h="16840"/>
          <w:pgMar w:top="1050" w:right="1440" w:bottom="1440" w:left="1280" w:header="0" w:footer="0" w:gutter="0"/>
          <w:cols w:space="720" w:equalWidth="0">
            <w:col w:w="9180"/>
          </w:cols>
          <w:titlePg/>
        </w:sectPr>
      </w:pPr>
      <w:r>
        <w:rPr>
          <w:rFonts w:ascii="Arial" w:hAnsi="Arial" w:cs="Arial"/>
          <w:szCs w:val="21"/>
        </w:rPr>
        <w:t>举一反三，采取预防措施，防止不合格再次发生，持续改进绩效。</w:t>
      </w:r>
    </w:p>
    <w:p w14:paraId="5007508E" w14:textId="77777777" w:rsidR="00781D62" w:rsidRDefault="002C7262">
      <w:pPr>
        <w:pStyle w:val="a"/>
        <w:numPr>
          <w:ilvl w:val="0"/>
          <w:numId w:val="0"/>
        </w:numPr>
        <w:rPr>
          <w:rFonts w:ascii="Arial" w:eastAsia="宋体" w:hAnsi="Arial" w:cs="Arial"/>
          <w:b/>
          <w:bCs/>
        </w:rPr>
      </w:pPr>
      <w:bookmarkStart w:id="368" w:name="_Toc533002144"/>
      <w:bookmarkStart w:id="369" w:name="_Toc137398428"/>
      <w:bookmarkStart w:id="370" w:name="_Toc10968"/>
      <w:r>
        <w:rPr>
          <w:rFonts w:ascii="Arial" w:eastAsia="宋体" w:hAnsi="Arial" w:cs="Arial"/>
          <w:b/>
          <w:bCs/>
        </w:rPr>
        <w:lastRenderedPageBreak/>
        <w:t>参</w:t>
      </w:r>
      <w:r>
        <w:rPr>
          <w:rFonts w:ascii="Arial" w:eastAsia="宋体" w:hAnsi="Arial" w:cs="Arial"/>
          <w:b/>
          <w:bCs/>
        </w:rPr>
        <w:t xml:space="preserve"> </w:t>
      </w:r>
      <w:r>
        <w:rPr>
          <w:rFonts w:ascii="Arial" w:eastAsia="宋体" w:hAnsi="Arial" w:cs="Arial"/>
          <w:b/>
          <w:bCs/>
        </w:rPr>
        <w:t>考</w:t>
      </w:r>
      <w:r>
        <w:rPr>
          <w:rFonts w:ascii="Arial" w:eastAsia="宋体" w:hAnsi="Arial" w:cs="Arial"/>
          <w:b/>
          <w:bCs/>
        </w:rPr>
        <w:t xml:space="preserve"> </w:t>
      </w:r>
      <w:r>
        <w:rPr>
          <w:rFonts w:ascii="Arial" w:eastAsia="宋体" w:hAnsi="Arial" w:cs="Arial"/>
          <w:b/>
          <w:bCs/>
        </w:rPr>
        <w:t>文</w:t>
      </w:r>
      <w:r>
        <w:rPr>
          <w:rFonts w:ascii="Arial" w:eastAsia="宋体" w:hAnsi="Arial" w:cs="Arial"/>
          <w:b/>
          <w:bCs/>
        </w:rPr>
        <w:t xml:space="preserve"> </w:t>
      </w:r>
      <w:r>
        <w:rPr>
          <w:rFonts w:ascii="Arial" w:eastAsia="宋体" w:hAnsi="Arial" w:cs="Arial"/>
          <w:b/>
          <w:bCs/>
        </w:rPr>
        <w:t>献</w:t>
      </w:r>
      <w:bookmarkEnd w:id="368"/>
      <w:bookmarkEnd w:id="369"/>
      <w:bookmarkEnd w:id="370"/>
    </w:p>
    <w:p w14:paraId="43AA3792"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[1] GB/T 19001/ISO 9001 </w:t>
      </w:r>
      <w:r>
        <w:rPr>
          <w:rFonts w:ascii="Arial" w:hAnsi="Arial" w:cs="Arial"/>
          <w:szCs w:val="21"/>
        </w:rPr>
        <w:t>质量管理体系</w:t>
      </w:r>
      <w:r>
        <w:rPr>
          <w:rFonts w:ascii="Arial" w:hAnsi="Arial" w:cs="Arial"/>
          <w:szCs w:val="21"/>
        </w:rPr>
        <w:t xml:space="preserve"> </w:t>
      </w:r>
      <w:r>
        <w:rPr>
          <w:rFonts w:ascii="Arial" w:hAnsi="Arial" w:cs="Arial"/>
          <w:szCs w:val="21"/>
        </w:rPr>
        <w:t>要求</w:t>
      </w:r>
    </w:p>
    <w:p w14:paraId="7422A9A9"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[2] GB/T 19004 </w:t>
      </w:r>
      <w:r>
        <w:rPr>
          <w:rFonts w:ascii="Arial" w:hAnsi="Arial" w:cs="Arial"/>
          <w:szCs w:val="21"/>
        </w:rPr>
        <w:t>追求组织的持续成功</w:t>
      </w:r>
      <w:r>
        <w:rPr>
          <w:rFonts w:ascii="Arial" w:hAnsi="Arial" w:cs="Arial"/>
          <w:szCs w:val="21"/>
        </w:rPr>
        <w:t xml:space="preserve"> </w:t>
      </w:r>
      <w:r>
        <w:rPr>
          <w:rFonts w:ascii="Arial" w:hAnsi="Arial" w:cs="Arial"/>
          <w:szCs w:val="21"/>
        </w:rPr>
        <w:t>质量管理方法</w:t>
      </w:r>
    </w:p>
    <w:p w14:paraId="70D3BF7D"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[3] GB/T 19010 </w:t>
      </w:r>
      <w:r>
        <w:rPr>
          <w:rFonts w:ascii="Arial" w:hAnsi="Arial" w:cs="Arial"/>
          <w:szCs w:val="21"/>
        </w:rPr>
        <w:t>质量管理</w:t>
      </w:r>
      <w:r>
        <w:rPr>
          <w:rFonts w:ascii="Arial" w:hAnsi="Arial" w:cs="Arial"/>
          <w:szCs w:val="21"/>
        </w:rPr>
        <w:t xml:space="preserve"> </w:t>
      </w:r>
      <w:r>
        <w:rPr>
          <w:rFonts w:ascii="Arial" w:hAnsi="Arial" w:cs="Arial"/>
          <w:szCs w:val="21"/>
        </w:rPr>
        <w:t>顾客满意</w:t>
      </w:r>
      <w:r>
        <w:rPr>
          <w:rFonts w:ascii="Arial" w:hAnsi="Arial" w:cs="Arial"/>
          <w:szCs w:val="21"/>
        </w:rPr>
        <w:t xml:space="preserve"> </w:t>
      </w:r>
      <w:r>
        <w:rPr>
          <w:rFonts w:ascii="Arial" w:hAnsi="Arial" w:cs="Arial"/>
          <w:szCs w:val="21"/>
        </w:rPr>
        <w:t>组织行为规范指南</w:t>
      </w:r>
    </w:p>
    <w:p w14:paraId="06660B6F"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[4] GB/T 19011 </w:t>
      </w:r>
      <w:r>
        <w:rPr>
          <w:rFonts w:ascii="Arial" w:hAnsi="Arial" w:cs="Arial"/>
          <w:szCs w:val="21"/>
        </w:rPr>
        <w:t>管理体系审核指南</w:t>
      </w:r>
    </w:p>
    <w:p w14:paraId="13D15FE4"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[5] GB/T 19012 </w:t>
      </w:r>
      <w:r>
        <w:rPr>
          <w:rFonts w:ascii="Arial" w:hAnsi="Arial" w:cs="Arial"/>
          <w:szCs w:val="21"/>
        </w:rPr>
        <w:t>质量管理</w:t>
      </w:r>
      <w:r>
        <w:rPr>
          <w:rFonts w:ascii="Arial" w:hAnsi="Arial" w:cs="Arial"/>
          <w:szCs w:val="21"/>
        </w:rPr>
        <w:t xml:space="preserve"> </w:t>
      </w:r>
      <w:r>
        <w:rPr>
          <w:rFonts w:ascii="Arial" w:hAnsi="Arial" w:cs="Arial"/>
          <w:szCs w:val="21"/>
        </w:rPr>
        <w:t>顾客满意</w:t>
      </w:r>
      <w:r>
        <w:rPr>
          <w:rFonts w:ascii="Arial" w:hAnsi="Arial" w:cs="Arial"/>
          <w:szCs w:val="21"/>
        </w:rPr>
        <w:t xml:space="preserve"> </w:t>
      </w:r>
      <w:r>
        <w:rPr>
          <w:rFonts w:ascii="Arial" w:hAnsi="Arial" w:cs="Arial"/>
          <w:szCs w:val="21"/>
        </w:rPr>
        <w:t>组织处理投诉指南</w:t>
      </w:r>
    </w:p>
    <w:p w14:paraId="62587B01"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[6] GB/T 19013 </w:t>
      </w:r>
      <w:r>
        <w:rPr>
          <w:rFonts w:ascii="Arial" w:hAnsi="Arial" w:cs="Arial"/>
          <w:szCs w:val="21"/>
        </w:rPr>
        <w:t>质量管理</w:t>
      </w:r>
      <w:r>
        <w:rPr>
          <w:rFonts w:ascii="Arial" w:hAnsi="Arial" w:cs="Arial"/>
          <w:szCs w:val="21"/>
        </w:rPr>
        <w:t xml:space="preserve"> </w:t>
      </w:r>
      <w:r>
        <w:rPr>
          <w:rFonts w:ascii="Arial" w:hAnsi="Arial" w:cs="Arial"/>
          <w:szCs w:val="21"/>
        </w:rPr>
        <w:t>顾客满意</w:t>
      </w:r>
      <w:r>
        <w:rPr>
          <w:rFonts w:ascii="Arial" w:hAnsi="Arial" w:cs="Arial"/>
          <w:szCs w:val="21"/>
        </w:rPr>
        <w:t xml:space="preserve"> </w:t>
      </w:r>
      <w:r>
        <w:rPr>
          <w:rFonts w:ascii="Arial" w:hAnsi="Arial" w:cs="Arial"/>
          <w:szCs w:val="21"/>
        </w:rPr>
        <w:t>组织外部争议解决指南</w:t>
      </w:r>
    </w:p>
    <w:p w14:paraId="7773B2A5"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 xml:space="preserve">[7] GB/T19630 </w:t>
      </w:r>
      <w:r>
        <w:rPr>
          <w:rFonts w:ascii="Arial" w:hAnsi="Arial" w:cs="Arial"/>
          <w:szCs w:val="21"/>
        </w:rPr>
        <w:t>有机产品生产、加工、标识与管理体系要求</w:t>
      </w:r>
    </w:p>
    <w:p w14:paraId="2C99699D"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[8] ISO 22000 Food safety management systems — Requirements for any organization in the food chain</w:t>
      </w:r>
    </w:p>
    <w:p w14:paraId="147587AD" w14:textId="77777777" w:rsidR="00781D62" w:rsidRDefault="002C7262">
      <w:pPr>
        <w:kinsoku w:val="0"/>
        <w:overflowPunct w:val="0"/>
        <w:autoSpaceDE w:val="0"/>
        <w:autoSpaceDN w:val="0"/>
        <w:adjustRightInd w:val="0"/>
        <w:spacing w:line="340" w:lineRule="exact"/>
        <w:rPr>
          <w:rFonts w:ascii="Arial" w:hAnsi="Arial" w:cs="Arial"/>
          <w:szCs w:val="21"/>
        </w:rPr>
      </w:pPr>
      <w:r>
        <w:rPr>
          <w:rFonts w:ascii="Arial" w:hAnsi="Arial" w:cs="Arial"/>
          <w:szCs w:val="21"/>
        </w:rPr>
        <w:t>[9] CNCA-N-009</w:t>
      </w:r>
      <w:r>
        <w:rPr>
          <w:rFonts w:ascii="Arial" w:hAnsi="Arial" w:cs="Arial"/>
          <w:szCs w:val="21"/>
        </w:rPr>
        <w:t>：</w:t>
      </w:r>
      <w:r>
        <w:rPr>
          <w:rFonts w:ascii="Arial" w:hAnsi="Arial" w:cs="Arial"/>
          <w:szCs w:val="21"/>
        </w:rPr>
        <w:t xml:space="preserve">2019 </w:t>
      </w:r>
      <w:r>
        <w:rPr>
          <w:rFonts w:ascii="Arial" w:hAnsi="Arial" w:cs="Arial"/>
          <w:szCs w:val="21"/>
        </w:rPr>
        <w:t>有机产品认证实施规则</w:t>
      </w:r>
    </w:p>
    <w:p w14:paraId="7BE2B0F1" w14:textId="77777777" w:rsidR="00781D62" w:rsidRDefault="00781D62">
      <w:pPr>
        <w:rPr>
          <w:rFonts w:ascii="Arial" w:hAnsi="Arial" w:cs="Arial"/>
          <w:szCs w:val="21"/>
        </w:rPr>
      </w:pPr>
    </w:p>
    <w:p w14:paraId="42AAF720" w14:textId="77777777" w:rsidR="00781D62" w:rsidRDefault="00781D62">
      <w:pPr>
        <w:rPr>
          <w:rFonts w:ascii="Arial" w:hAnsi="Arial" w:cs="Arial"/>
          <w:szCs w:val="21"/>
        </w:rPr>
      </w:pPr>
    </w:p>
    <w:sectPr w:rsidR="00781D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A909C" w14:textId="77777777" w:rsidR="00FA5070" w:rsidRDefault="00FA5070">
      <w:r>
        <w:separator/>
      </w:r>
    </w:p>
  </w:endnote>
  <w:endnote w:type="continuationSeparator" w:id="0">
    <w:p w14:paraId="6E72404F" w14:textId="77777777" w:rsidR="00FA5070" w:rsidRDefault="00FA5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Pr>
      <w:id w:val="394705555"/>
    </w:sdtPr>
    <w:sdtEndPr>
      <w:rPr>
        <w:rStyle w:val="ac"/>
      </w:rPr>
    </w:sdtEndPr>
    <w:sdtContent>
      <w:p w14:paraId="1385A0A5" w14:textId="77777777" w:rsidR="002C7262" w:rsidRDefault="002C7262">
        <w:pPr>
          <w:pStyle w:val="a7"/>
          <w:framePr w:wrap="auto"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rPr>
          <w:t>10</w:t>
        </w:r>
        <w:r>
          <w:rPr>
            <w:rStyle w:val="ac"/>
          </w:rPr>
          <w:fldChar w:fldCharType="end"/>
        </w:r>
      </w:p>
    </w:sdtContent>
  </w:sdt>
  <w:p w14:paraId="0870A8C5" w14:textId="77777777" w:rsidR="002C7262" w:rsidRDefault="002C726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c"/>
      </w:rPr>
      <w:id w:val="-499974918"/>
    </w:sdtPr>
    <w:sdtEndPr>
      <w:rPr>
        <w:rStyle w:val="ac"/>
      </w:rPr>
    </w:sdtEndPr>
    <w:sdtContent>
      <w:p w14:paraId="62D58EFA" w14:textId="77777777" w:rsidR="002C7262" w:rsidRDefault="002C7262">
        <w:pPr>
          <w:pStyle w:val="a7"/>
          <w:framePr w:wrap="auto" w:vAnchor="text" w:hAnchor="margin" w:xAlign="center" w:y="1"/>
          <w:rPr>
            <w:rStyle w:val="ac"/>
          </w:rPr>
        </w:pPr>
        <w:r>
          <w:rPr>
            <w:rStyle w:val="ac"/>
          </w:rPr>
          <w:fldChar w:fldCharType="begin"/>
        </w:r>
        <w:r>
          <w:rPr>
            <w:rStyle w:val="ac"/>
          </w:rPr>
          <w:instrText xml:space="preserve"> PAGE </w:instrText>
        </w:r>
        <w:r>
          <w:rPr>
            <w:rStyle w:val="ac"/>
          </w:rPr>
          <w:fldChar w:fldCharType="separate"/>
        </w:r>
        <w:r w:rsidR="00994BB8">
          <w:rPr>
            <w:rStyle w:val="ac"/>
            <w:noProof/>
          </w:rPr>
          <w:t>15</w:t>
        </w:r>
        <w:r>
          <w:rPr>
            <w:rStyle w:val="ac"/>
          </w:rPr>
          <w:fldChar w:fldCharType="end"/>
        </w:r>
      </w:p>
    </w:sdtContent>
  </w:sdt>
  <w:p w14:paraId="35DAF0B3" w14:textId="77777777" w:rsidR="002C7262" w:rsidRDefault="002C726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79477" w14:textId="77777777" w:rsidR="00FA5070" w:rsidRDefault="00FA5070">
      <w:r>
        <w:separator/>
      </w:r>
    </w:p>
  </w:footnote>
  <w:footnote w:type="continuationSeparator" w:id="0">
    <w:p w14:paraId="5513B1CE" w14:textId="77777777" w:rsidR="00FA5070" w:rsidRDefault="00FA5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A873A0"/>
    <w:multiLevelType w:val="singleLevel"/>
    <w:tmpl w:val="92A873A0"/>
    <w:lvl w:ilvl="0">
      <w:start w:val="1"/>
      <w:numFmt w:val="decimal"/>
      <w:lvlText w:val="%1)"/>
      <w:lvlJc w:val="left"/>
      <w:pPr>
        <w:tabs>
          <w:tab w:val="left" w:pos="312"/>
        </w:tabs>
      </w:pPr>
    </w:lvl>
  </w:abstractNum>
  <w:abstractNum w:abstractNumId="1" w15:restartNumberingAfterBreak="0">
    <w:nsid w:val="C7014721"/>
    <w:multiLevelType w:val="singleLevel"/>
    <w:tmpl w:val="C7014721"/>
    <w:lvl w:ilvl="0">
      <w:start w:val="1"/>
      <w:numFmt w:val="lowerLetter"/>
      <w:lvlText w:val="%1)"/>
      <w:lvlJc w:val="left"/>
      <w:pPr>
        <w:tabs>
          <w:tab w:val="left" w:pos="312"/>
        </w:tabs>
      </w:pPr>
    </w:lvl>
  </w:abstractNum>
  <w:abstractNum w:abstractNumId="2" w15:restartNumberingAfterBreak="0">
    <w:nsid w:val="EF479353"/>
    <w:multiLevelType w:val="singleLevel"/>
    <w:tmpl w:val="EF479353"/>
    <w:lvl w:ilvl="0">
      <w:start w:val="1"/>
      <w:numFmt w:val="decimal"/>
      <w:suff w:val="nothing"/>
      <w:lvlText w:val="%1）"/>
      <w:lvlJc w:val="left"/>
    </w:lvl>
  </w:abstractNum>
  <w:abstractNum w:abstractNumId="3" w15:restartNumberingAfterBreak="0">
    <w:nsid w:val="FF5BC43E"/>
    <w:multiLevelType w:val="singleLevel"/>
    <w:tmpl w:val="FF5BC43E"/>
    <w:lvl w:ilvl="0">
      <w:start w:val="1"/>
      <w:numFmt w:val="lowerLetter"/>
      <w:pStyle w:val="a"/>
      <w:suff w:val="nothing"/>
      <w:lvlText w:val="%1）"/>
      <w:lvlJc w:val="left"/>
    </w:lvl>
  </w:abstractNum>
  <w:abstractNum w:abstractNumId="4" w15:restartNumberingAfterBreak="0">
    <w:nsid w:val="00806604"/>
    <w:multiLevelType w:val="multilevel"/>
    <w:tmpl w:val="00806604"/>
    <w:lvl w:ilvl="0">
      <w:start w:val="1"/>
      <w:numFmt w:val="lowerLetter"/>
      <w:lvlText w:val="%1)"/>
      <w:lvlJc w:val="left"/>
      <w:pPr>
        <w:ind w:left="0" w:hanging="420"/>
      </w:pPr>
    </w:lvl>
    <w:lvl w:ilvl="1">
      <w:start w:val="1"/>
      <w:numFmt w:val="lowerLetter"/>
      <w:lvlText w:val="%2)"/>
      <w:lvlJc w:val="left"/>
      <w:pPr>
        <w:ind w:left="420" w:hanging="420"/>
      </w:pPr>
    </w:lvl>
    <w:lvl w:ilvl="2">
      <w:start w:val="1"/>
      <w:numFmt w:val="lowerRoman"/>
      <w:lvlText w:val="%3."/>
      <w:lvlJc w:val="right"/>
      <w:pPr>
        <w:ind w:left="840" w:hanging="420"/>
      </w:pPr>
    </w:lvl>
    <w:lvl w:ilvl="3">
      <w:start w:val="1"/>
      <w:numFmt w:val="decimal"/>
      <w:lvlText w:val="%4."/>
      <w:lvlJc w:val="left"/>
      <w:pPr>
        <w:ind w:left="1260" w:hanging="420"/>
      </w:pPr>
    </w:lvl>
    <w:lvl w:ilvl="4">
      <w:start w:val="1"/>
      <w:numFmt w:val="lowerLetter"/>
      <w:lvlText w:val="%5)"/>
      <w:lvlJc w:val="left"/>
      <w:pPr>
        <w:ind w:left="1680" w:hanging="420"/>
      </w:pPr>
    </w:lvl>
    <w:lvl w:ilvl="5">
      <w:start w:val="1"/>
      <w:numFmt w:val="lowerRoman"/>
      <w:lvlText w:val="%6."/>
      <w:lvlJc w:val="right"/>
      <w:pPr>
        <w:ind w:left="2100" w:hanging="420"/>
      </w:pPr>
    </w:lvl>
    <w:lvl w:ilvl="6">
      <w:start w:val="1"/>
      <w:numFmt w:val="decimal"/>
      <w:lvlText w:val="%7."/>
      <w:lvlJc w:val="left"/>
      <w:pPr>
        <w:ind w:left="2520" w:hanging="420"/>
      </w:pPr>
    </w:lvl>
    <w:lvl w:ilvl="7">
      <w:start w:val="1"/>
      <w:numFmt w:val="lowerLetter"/>
      <w:lvlText w:val="%8)"/>
      <w:lvlJc w:val="left"/>
      <w:pPr>
        <w:ind w:left="2940" w:hanging="420"/>
      </w:pPr>
    </w:lvl>
    <w:lvl w:ilvl="8">
      <w:start w:val="1"/>
      <w:numFmt w:val="lowerRoman"/>
      <w:lvlText w:val="%9."/>
      <w:lvlJc w:val="right"/>
      <w:pPr>
        <w:ind w:left="3360" w:hanging="420"/>
      </w:pPr>
    </w:lvl>
  </w:abstractNum>
  <w:abstractNum w:abstractNumId="5" w15:restartNumberingAfterBreak="0">
    <w:nsid w:val="047C3C25"/>
    <w:multiLevelType w:val="multilevel"/>
    <w:tmpl w:val="047C3C25"/>
    <w:lvl w:ilvl="0">
      <w:start w:val="1"/>
      <w:numFmt w:val="lowerLetter"/>
      <w:lvlText w:val="%1)"/>
      <w:lvlJc w:val="left"/>
      <w:pPr>
        <w:ind w:left="860" w:hanging="440"/>
      </w:pPr>
    </w:lvl>
    <w:lvl w:ilvl="1">
      <w:start w:val="1"/>
      <w:numFmt w:val="upperLetter"/>
      <w:lvlText w:val="%2）"/>
      <w:lvlJc w:val="left"/>
      <w:pPr>
        <w:ind w:left="1220" w:hanging="360"/>
      </w:pPr>
      <w:rPr>
        <w:rFonts w:hint="default"/>
      </w:r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6" w15:restartNumberingAfterBreak="0">
    <w:nsid w:val="079D4AB1"/>
    <w:multiLevelType w:val="multilevel"/>
    <w:tmpl w:val="079D4AB1"/>
    <w:lvl w:ilvl="0">
      <w:start w:val="1"/>
      <w:numFmt w:val="lowerLetter"/>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08170216"/>
    <w:multiLevelType w:val="multilevel"/>
    <w:tmpl w:val="08170216"/>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0E4E763D"/>
    <w:multiLevelType w:val="multilevel"/>
    <w:tmpl w:val="0E4E763D"/>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9" w15:restartNumberingAfterBreak="0">
    <w:nsid w:val="106F2622"/>
    <w:multiLevelType w:val="multilevel"/>
    <w:tmpl w:val="106F2622"/>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0" w15:restartNumberingAfterBreak="0">
    <w:nsid w:val="181F093A"/>
    <w:multiLevelType w:val="multilevel"/>
    <w:tmpl w:val="181F093A"/>
    <w:lvl w:ilvl="0">
      <w:start w:val="1"/>
      <w:numFmt w:val="lowerLetter"/>
      <w:lvlText w:val="%1)"/>
      <w:lvlJc w:val="left"/>
      <w:pPr>
        <w:ind w:left="1280" w:hanging="440"/>
      </w:pPr>
    </w:lvl>
    <w:lvl w:ilvl="1">
      <w:start w:val="1"/>
      <w:numFmt w:val="lowerLetter"/>
      <w:lvlText w:val="%2)"/>
      <w:lvlJc w:val="left"/>
      <w:pPr>
        <w:ind w:left="1720" w:hanging="440"/>
      </w:pPr>
    </w:lvl>
    <w:lvl w:ilvl="2">
      <w:start w:val="1"/>
      <w:numFmt w:val="lowerRoman"/>
      <w:lvlText w:val="%3."/>
      <w:lvlJc w:val="right"/>
      <w:pPr>
        <w:ind w:left="2160" w:hanging="440"/>
      </w:pPr>
    </w:lvl>
    <w:lvl w:ilvl="3">
      <w:start w:val="1"/>
      <w:numFmt w:val="decimal"/>
      <w:lvlText w:val="%4."/>
      <w:lvlJc w:val="left"/>
      <w:pPr>
        <w:ind w:left="2600" w:hanging="440"/>
      </w:pPr>
    </w:lvl>
    <w:lvl w:ilvl="4">
      <w:start w:val="1"/>
      <w:numFmt w:val="lowerLetter"/>
      <w:lvlText w:val="%5)"/>
      <w:lvlJc w:val="left"/>
      <w:pPr>
        <w:ind w:left="3040" w:hanging="440"/>
      </w:pPr>
    </w:lvl>
    <w:lvl w:ilvl="5">
      <w:start w:val="1"/>
      <w:numFmt w:val="lowerRoman"/>
      <w:lvlText w:val="%6."/>
      <w:lvlJc w:val="right"/>
      <w:pPr>
        <w:ind w:left="3480" w:hanging="440"/>
      </w:pPr>
    </w:lvl>
    <w:lvl w:ilvl="6">
      <w:start w:val="1"/>
      <w:numFmt w:val="decimal"/>
      <w:lvlText w:val="%7."/>
      <w:lvlJc w:val="left"/>
      <w:pPr>
        <w:ind w:left="3920" w:hanging="440"/>
      </w:pPr>
    </w:lvl>
    <w:lvl w:ilvl="7">
      <w:start w:val="1"/>
      <w:numFmt w:val="lowerLetter"/>
      <w:lvlText w:val="%8)"/>
      <w:lvlJc w:val="left"/>
      <w:pPr>
        <w:ind w:left="4360" w:hanging="440"/>
      </w:pPr>
    </w:lvl>
    <w:lvl w:ilvl="8">
      <w:start w:val="1"/>
      <w:numFmt w:val="lowerRoman"/>
      <w:lvlText w:val="%9."/>
      <w:lvlJc w:val="right"/>
      <w:pPr>
        <w:ind w:left="4800" w:hanging="440"/>
      </w:pPr>
    </w:lvl>
  </w:abstractNum>
  <w:abstractNum w:abstractNumId="11" w15:restartNumberingAfterBreak="0">
    <w:nsid w:val="1A9C0908"/>
    <w:multiLevelType w:val="multilevel"/>
    <w:tmpl w:val="1A9C0908"/>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12" w15:restartNumberingAfterBreak="0">
    <w:nsid w:val="1C9B2730"/>
    <w:multiLevelType w:val="multilevel"/>
    <w:tmpl w:val="1C9B2730"/>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3" w15:restartNumberingAfterBreak="0">
    <w:nsid w:val="1DE341F1"/>
    <w:multiLevelType w:val="multilevel"/>
    <w:tmpl w:val="1DE341F1"/>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14" w15:restartNumberingAfterBreak="0">
    <w:nsid w:val="1FB9466C"/>
    <w:multiLevelType w:val="multilevel"/>
    <w:tmpl w:val="1FB9466C"/>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5" w15:restartNumberingAfterBreak="0">
    <w:nsid w:val="20187B41"/>
    <w:multiLevelType w:val="multilevel"/>
    <w:tmpl w:val="20187B41"/>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16" w15:restartNumberingAfterBreak="0">
    <w:nsid w:val="26C04196"/>
    <w:multiLevelType w:val="multilevel"/>
    <w:tmpl w:val="26C04196"/>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17" w15:restartNumberingAfterBreak="0">
    <w:nsid w:val="29B5F880"/>
    <w:multiLevelType w:val="singleLevel"/>
    <w:tmpl w:val="29B5F880"/>
    <w:lvl w:ilvl="0">
      <w:start w:val="1"/>
      <w:numFmt w:val="lowerLetter"/>
      <w:pStyle w:val="a0"/>
      <w:suff w:val="nothing"/>
      <w:lvlText w:val="%1）"/>
      <w:lvlJc w:val="left"/>
    </w:lvl>
  </w:abstractNum>
  <w:abstractNum w:abstractNumId="18" w15:restartNumberingAfterBreak="0">
    <w:nsid w:val="2D210AC8"/>
    <w:multiLevelType w:val="multilevel"/>
    <w:tmpl w:val="2D210AC8"/>
    <w:lvl w:ilvl="0">
      <w:start w:val="1"/>
      <w:numFmt w:val="decimal"/>
      <w:lvlText w:val="%1)"/>
      <w:lvlJc w:val="left"/>
      <w:pPr>
        <w:ind w:left="860" w:hanging="44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15:restartNumberingAfterBreak="0">
    <w:nsid w:val="2DC87BCB"/>
    <w:multiLevelType w:val="multilevel"/>
    <w:tmpl w:val="2DC87BCB"/>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20" w15:restartNumberingAfterBreak="0">
    <w:nsid w:val="3178044D"/>
    <w:multiLevelType w:val="multilevel"/>
    <w:tmpl w:val="3178044D"/>
    <w:lvl w:ilvl="0">
      <w:start w:val="1"/>
      <w:numFmt w:val="lowerLetter"/>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31FD6F4B"/>
    <w:multiLevelType w:val="multilevel"/>
    <w:tmpl w:val="31FD6F4B"/>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15:restartNumberingAfterBreak="0">
    <w:nsid w:val="325E7E17"/>
    <w:multiLevelType w:val="multilevel"/>
    <w:tmpl w:val="325E7E17"/>
    <w:lvl w:ilvl="0">
      <w:start w:val="1"/>
      <w:numFmt w:val="decimal"/>
      <w:lvlText w:val="%1)"/>
      <w:lvlJc w:val="left"/>
      <w:pPr>
        <w:ind w:left="440" w:hanging="440"/>
      </w:pPr>
    </w:lvl>
    <w:lvl w:ilvl="1">
      <w:start w:val="1"/>
      <w:numFmt w:val="decimal"/>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364112EA"/>
    <w:multiLevelType w:val="multilevel"/>
    <w:tmpl w:val="364112EA"/>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24" w15:restartNumberingAfterBreak="0">
    <w:nsid w:val="40AA687E"/>
    <w:multiLevelType w:val="multilevel"/>
    <w:tmpl w:val="40AA687E"/>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25" w15:restartNumberingAfterBreak="0">
    <w:nsid w:val="4177235F"/>
    <w:multiLevelType w:val="multilevel"/>
    <w:tmpl w:val="4177235F"/>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26" w15:restartNumberingAfterBreak="0">
    <w:nsid w:val="46166B0C"/>
    <w:multiLevelType w:val="multilevel"/>
    <w:tmpl w:val="46166B0C"/>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7" w15:restartNumberingAfterBreak="0">
    <w:nsid w:val="47443288"/>
    <w:multiLevelType w:val="multilevel"/>
    <w:tmpl w:val="47443288"/>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15:restartNumberingAfterBreak="0">
    <w:nsid w:val="47555498"/>
    <w:multiLevelType w:val="multilevel"/>
    <w:tmpl w:val="47555498"/>
    <w:lvl w:ilvl="0">
      <w:start w:val="1"/>
      <w:numFmt w:val="bullet"/>
      <w:lvlText w:val=""/>
      <w:lvlJc w:val="left"/>
      <w:pPr>
        <w:ind w:left="1280" w:hanging="440"/>
      </w:pPr>
      <w:rPr>
        <w:rFonts w:ascii="Wingdings" w:hAnsi="Wingdings" w:hint="default"/>
      </w:rPr>
    </w:lvl>
    <w:lvl w:ilvl="1">
      <w:start w:val="1"/>
      <w:numFmt w:val="bullet"/>
      <w:lvlText w:val=""/>
      <w:lvlJc w:val="left"/>
      <w:pPr>
        <w:ind w:left="1720" w:hanging="440"/>
      </w:pPr>
      <w:rPr>
        <w:rFonts w:ascii="Wingdings" w:hAnsi="Wingdings" w:hint="default"/>
      </w:rPr>
    </w:lvl>
    <w:lvl w:ilvl="2">
      <w:start w:val="1"/>
      <w:numFmt w:val="bullet"/>
      <w:lvlText w:val=""/>
      <w:lvlJc w:val="left"/>
      <w:pPr>
        <w:ind w:left="2160" w:hanging="440"/>
      </w:pPr>
      <w:rPr>
        <w:rFonts w:ascii="Wingdings" w:hAnsi="Wingdings" w:hint="default"/>
      </w:rPr>
    </w:lvl>
    <w:lvl w:ilvl="3">
      <w:start w:val="1"/>
      <w:numFmt w:val="bullet"/>
      <w:lvlText w:val=""/>
      <w:lvlJc w:val="left"/>
      <w:pPr>
        <w:ind w:left="2600" w:hanging="440"/>
      </w:pPr>
      <w:rPr>
        <w:rFonts w:ascii="Wingdings" w:hAnsi="Wingdings" w:hint="default"/>
      </w:rPr>
    </w:lvl>
    <w:lvl w:ilvl="4">
      <w:start w:val="1"/>
      <w:numFmt w:val="bullet"/>
      <w:lvlText w:val=""/>
      <w:lvlJc w:val="left"/>
      <w:pPr>
        <w:ind w:left="3040" w:hanging="440"/>
      </w:pPr>
      <w:rPr>
        <w:rFonts w:ascii="Wingdings" w:hAnsi="Wingdings" w:hint="default"/>
      </w:rPr>
    </w:lvl>
    <w:lvl w:ilvl="5">
      <w:start w:val="1"/>
      <w:numFmt w:val="bullet"/>
      <w:lvlText w:val=""/>
      <w:lvlJc w:val="left"/>
      <w:pPr>
        <w:ind w:left="3480" w:hanging="440"/>
      </w:pPr>
      <w:rPr>
        <w:rFonts w:ascii="Wingdings" w:hAnsi="Wingdings" w:hint="default"/>
      </w:rPr>
    </w:lvl>
    <w:lvl w:ilvl="6">
      <w:start w:val="1"/>
      <w:numFmt w:val="bullet"/>
      <w:lvlText w:val=""/>
      <w:lvlJc w:val="left"/>
      <w:pPr>
        <w:ind w:left="3920" w:hanging="440"/>
      </w:pPr>
      <w:rPr>
        <w:rFonts w:ascii="Wingdings" w:hAnsi="Wingdings" w:hint="default"/>
      </w:rPr>
    </w:lvl>
    <w:lvl w:ilvl="7">
      <w:start w:val="1"/>
      <w:numFmt w:val="bullet"/>
      <w:lvlText w:val=""/>
      <w:lvlJc w:val="left"/>
      <w:pPr>
        <w:ind w:left="4360" w:hanging="440"/>
      </w:pPr>
      <w:rPr>
        <w:rFonts w:ascii="Wingdings" w:hAnsi="Wingdings" w:hint="default"/>
      </w:rPr>
    </w:lvl>
    <w:lvl w:ilvl="8">
      <w:start w:val="1"/>
      <w:numFmt w:val="bullet"/>
      <w:lvlText w:val=""/>
      <w:lvlJc w:val="left"/>
      <w:pPr>
        <w:ind w:left="4800" w:hanging="440"/>
      </w:pPr>
      <w:rPr>
        <w:rFonts w:ascii="Wingdings" w:hAnsi="Wingdings" w:hint="default"/>
      </w:rPr>
    </w:lvl>
  </w:abstractNum>
  <w:abstractNum w:abstractNumId="29" w15:restartNumberingAfterBreak="0">
    <w:nsid w:val="4BB23E1A"/>
    <w:multiLevelType w:val="multilevel"/>
    <w:tmpl w:val="4BB23E1A"/>
    <w:lvl w:ilvl="0">
      <w:start w:val="1"/>
      <w:numFmt w:val="lowerLetter"/>
      <w:lvlText w:val="%1)"/>
      <w:lvlJc w:val="left"/>
      <w:pPr>
        <w:ind w:left="1280" w:hanging="440"/>
      </w:pPr>
    </w:lvl>
    <w:lvl w:ilvl="1">
      <w:start w:val="1"/>
      <w:numFmt w:val="lowerLetter"/>
      <w:lvlText w:val="%2)"/>
      <w:lvlJc w:val="left"/>
      <w:pPr>
        <w:ind w:left="1720" w:hanging="440"/>
      </w:pPr>
    </w:lvl>
    <w:lvl w:ilvl="2">
      <w:start w:val="1"/>
      <w:numFmt w:val="lowerRoman"/>
      <w:lvlText w:val="%3."/>
      <w:lvlJc w:val="right"/>
      <w:pPr>
        <w:ind w:left="2160" w:hanging="440"/>
      </w:pPr>
    </w:lvl>
    <w:lvl w:ilvl="3">
      <w:start w:val="1"/>
      <w:numFmt w:val="decimal"/>
      <w:lvlText w:val="%4."/>
      <w:lvlJc w:val="left"/>
      <w:pPr>
        <w:ind w:left="2600" w:hanging="440"/>
      </w:pPr>
    </w:lvl>
    <w:lvl w:ilvl="4">
      <w:start w:val="1"/>
      <w:numFmt w:val="lowerLetter"/>
      <w:lvlText w:val="%5)"/>
      <w:lvlJc w:val="left"/>
      <w:pPr>
        <w:ind w:left="3040" w:hanging="440"/>
      </w:pPr>
    </w:lvl>
    <w:lvl w:ilvl="5">
      <w:start w:val="1"/>
      <w:numFmt w:val="lowerRoman"/>
      <w:lvlText w:val="%6."/>
      <w:lvlJc w:val="right"/>
      <w:pPr>
        <w:ind w:left="3480" w:hanging="440"/>
      </w:pPr>
    </w:lvl>
    <w:lvl w:ilvl="6">
      <w:start w:val="1"/>
      <w:numFmt w:val="decimal"/>
      <w:lvlText w:val="%7."/>
      <w:lvlJc w:val="left"/>
      <w:pPr>
        <w:ind w:left="3920" w:hanging="440"/>
      </w:pPr>
    </w:lvl>
    <w:lvl w:ilvl="7">
      <w:start w:val="1"/>
      <w:numFmt w:val="lowerLetter"/>
      <w:lvlText w:val="%8)"/>
      <w:lvlJc w:val="left"/>
      <w:pPr>
        <w:ind w:left="4360" w:hanging="440"/>
      </w:pPr>
    </w:lvl>
    <w:lvl w:ilvl="8">
      <w:start w:val="1"/>
      <w:numFmt w:val="lowerRoman"/>
      <w:lvlText w:val="%9."/>
      <w:lvlJc w:val="right"/>
      <w:pPr>
        <w:ind w:left="4800" w:hanging="440"/>
      </w:pPr>
    </w:lvl>
  </w:abstractNum>
  <w:abstractNum w:abstractNumId="30" w15:restartNumberingAfterBreak="0">
    <w:nsid w:val="546153EC"/>
    <w:multiLevelType w:val="multilevel"/>
    <w:tmpl w:val="546153EC"/>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1" w15:restartNumberingAfterBreak="0">
    <w:nsid w:val="562468EC"/>
    <w:multiLevelType w:val="multilevel"/>
    <w:tmpl w:val="562468EC"/>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32" w15:restartNumberingAfterBreak="0">
    <w:nsid w:val="5A472B53"/>
    <w:multiLevelType w:val="multilevel"/>
    <w:tmpl w:val="5A472B53"/>
    <w:lvl w:ilvl="0">
      <w:start w:val="1"/>
      <w:numFmt w:val="decimal"/>
      <w:lvlText w:val="%1)"/>
      <w:lvlJc w:val="left"/>
      <w:pPr>
        <w:ind w:left="1280" w:hanging="440"/>
      </w:pPr>
    </w:lvl>
    <w:lvl w:ilvl="1">
      <w:start w:val="1"/>
      <w:numFmt w:val="lowerLetter"/>
      <w:lvlText w:val="%2)"/>
      <w:lvlJc w:val="left"/>
      <w:pPr>
        <w:ind w:left="1720" w:hanging="440"/>
      </w:pPr>
    </w:lvl>
    <w:lvl w:ilvl="2">
      <w:start w:val="1"/>
      <w:numFmt w:val="lowerRoman"/>
      <w:lvlText w:val="%3."/>
      <w:lvlJc w:val="right"/>
      <w:pPr>
        <w:ind w:left="2160" w:hanging="440"/>
      </w:pPr>
    </w:lvl>
    <w:lvl w:ilvl="3">
      <w:start w:val="1"/>
      <w:numFmt w:val="decimal"/>
      <w:lvlText w:val="%4."/>
      <w:lvlJc w:val="left"/>
      <w:pPr>
        <w:ind w:left="2600" w:hanging="440"/>
      </w:pPr>
    </w:lvl>
    <w:lvl w:ilvl="4">
      <w:start w:val="1"/>
      <w:numFmt w:val="lowerLetter"/>
      <w:lvlText w:val="%5)"/>
      <w:lvlJc w:val="left"/>
      <w:pPr>
        <w:ind w:left="3040" w:hanging="440"/>
      </w:pPr>
    </w:lvl>
    <w:lvl w:ilvl="5">
      <w:start w:val="1"/>
      <w:numFmt w:val="lowerRoman"/>
      <w:lvlText w:val="%6."/>
      <w:lvlJc w:val="right"/>
      <w:pPr>
        <w:ind w:left="3480" w:hanging="440"/>
      </w:pPr>
    </w:lvl>
    <w:lvl w:ilvl="6">
      <w:start w:val="1"/>
      <w:numFmt w:val="decimal"/>
      <w:lvlText w:val="%7."/>
      <w:lvlJc w:val="left"/>
      <w:pPr>
        <w:ind w:left="3920" w:hanging="440"/>
      </w:pPr>
    </w:lvl>
    <w:lvl w:ilvl="7">
      <w:start w:val="1"/>
      <w:numFmt w:val="lowerLetter"/>
      <w:lvlText w:val="%8)"/>
      <w:lvlJc w:val="left"/>
      <w:pPr>
        <w:ind w:left="4360" w:hanging="440"/>
      </w:pPr>
    </w:lvl>
    <w:lvl w:ilvl="8">
      <w:start w:val="1"/>
      <w:numFmt w:val="lowerRoman"/>
      <w:lvlText w:val="%9."/>
      <w:lvlJc w:val="right"/>
      <w:pPr>
        <w:ind w:left="4800" w:hanging="440"/>
      </w:pPr>
    </w:lvl>
  </w:abstractNum>
  <w:abstractNum w:abstractNumId="33" w15:restartNumberingAfterBreak="0">
    <w:nsid w:val="5E8723B2"/>
    <w:multiLevelType w:val="multilevel"/>
    <w:tmpl w:val="5E8723B2"/>
    <w:lvl w:ilvl="0">
      <w:start w:val="1"/>
      <w:numFmt w:val="lowerLetter"/>
      <w:lvlText w:val="%1)"/>
      <w:lvlJc w:val="left"/>
      <w:pPr>
        <w:ind w:left="1009" w:hanging="440"/>
      </w:pPr>
    </w:lvl>
    <w:lvl w:ilvl="1">
      <w:start w:val="1"/>
      <w:numFmt w:val="lowerLetter"/>
      <w:lvlText w:val="%2)"/>
      <w:lvlJc w:val="left"/>
      <w:pPr>
        <w:ind w:left="1449" w:hanging="440"/>
      </w:pPr>
    </w:lvl>
    <w:lvl w:ilvl="2">
      <w:start w:val="1"/>
      <w:numFmt w:val="lowerRoman"/>
      <w:lvlText w:val="%3."/>
      <w:lvlJc w:val="right"/>
      <w:pPr>
        <w:ind w:left="1889" w:hanging="440"/>
      </w:pPr>
    </w:lvl>
    <w:lvl w:ilvl="3">
      <w:start w:val="1"/>
      <w:numFmt w:val="decimal"/>
      <w:lvlText w:val="%4."/>
      <w:lvlJc w:val="left"/>
      <w:pPr>
        <w:ind w:left="2329" w:hanging="440"/>
      </w:pPr>
    </w:lvl>
    <w:lvl w:ilvl="4">
      <w:start w:val="1"/>
      <w:numFmt w:val="lowerLetter"/>
      <w:lvlText w:val="%5)"/>
      <w:lvlJc w:val="left"/>
      <w:pPr>
        <w:ind w:left="2769" w:hanging="440"/>
      </w:pPr>
    </w:lvl>
    <w:lvl w:ilvl="5">
      <w:start w:val="1"/>
      <w:numFmt w:val="lowerRoman"/>
      <w:lvlText w:val="%6."/>
      <w:lvlJc w:val="right"/>
      <w:pPr>
        <w:ind w:left="3209" w:hanging="440"/>
      </w:pPr>
    </w:lvl>
    <w:lvl w:ilvl="6">
      <w:start w:val="1"/>
      <w:numFmt w:val="decimal"/>
      <w:lvlText w:val="%7."/>
      <w:lvlJc w:val="left"/>
      <w:pPr>
        <w:ind w:left="3649" w:hanging="440"/>
      </w:pPr>
    </w:lvl>
    <w:lvl w:ilvl="7">
      <w:start w:val="1"/>
      <w:numFmt w:val="lowerLetter"/>
      <w:lvlText w:val="%8)"/>
      <w:lvlJc w:val="left"/>
      <w:pPr>
        <w:ind w:left="4089" w:hanging="440"/>
      </w:pPr>
    </w:lvl>
    <w:lvl w:ilvl="8">
      <w:start w:val="1"/>
      <w:numFmt w:val="lowerRoman"/>
      <w:lvlText w:val="%9."/>
      <w:lvlJc w:val="right"/>
      <w:pPr>
        <w:ind w:left="4529" w:hanging="440"/>
      </w:pPr>
    </w:lvl>
  </w:abstractNum>
  <w:abstractNum w:abstractNumId="34" w15:restartNumberingAfterBreak="0">
    <w:nsid w:val="657D3FBC"/>
    <w:multiLevelType w:val="multilevel"/>
    <w:tmpl w:val="657D3FBC"/>
    <w:lvl w:ilvl="0">
      <w:start w:val="1"/>
      <w:numFmt w:val="upperLetter"/>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5" w15:restartNumberingAfterBreak="0">
    <w:nsid w:val="69D96780"/>
    <w:multiLevelType w:val="multilevel"/>
    <w:tmpl w:val="69D96780"/>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15:restartNumberingAfterBreak="0">
    <w:nsid w:val="6A854151"/>
    <w:multiLevelType w:val="multilevel"/>
    <w:tmpl w:val="6A854151"/>
    <w:lvl w:ilvl="0">
      <w:start w:val="1"/>
      <w:numFmt w:val="lowerLetter"/>
      <w:lvlText w:val="%1)"/>
      <w:lvlJc w:val="left"/>
      <w:pPr>
        <w:ind w:left="440" w:hanging="440"/>
      </w:pPr>
    </w:lvl>
    <w:lvl w:ilvl="1">
      <w:start w:val="1"/>
      <w:numFmt w:val="lowerLetter"/>
      <w:lvlText w:val="%2)"/>
      <w:lvlJc w:val="left"/>
      <w:pPr>
        <w:ind w:left="880" w:hanging="440"/>
      </w:pPr>
    </w:lvl>
    <w:lvl w:ilvl="2">
      <w:start w:val="1"/>
      <w:numFmt w:val="decimal"/>
      <w:lvlText w:val="（%3）"/>
      <w:lvlJc w:val="left"/>
      <w:pPr>
        <w:ind w:left="1600" w:hanging="720"/>
      </w:pPr>
      <w:rPr>
        <w:rFonts w:hint="default"/>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6C333CD0"/>
    <w:multiLevelType w:val="multilevel"/>
    <w:tmpl w:val="6C333CD0"/>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8" w15:restartNumberingAfterBreak="0">
    <w:nsid w:val="6F277B59"/>
    <w:multiLevelType w:val="multilevel"/>
    <w:tmpl w:val="6F277B59"/>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03905E0"/>
    <w:multiLevelType w:val="multilevel"/>
    <w:tmpl w:val="703905E0"/>
    <w:lvl w:ilvl="0">
      <w:start w:val="9"/>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D809CF"/>
    <w:multiLevelType w:val="multilevel"/>
    <w:tmpl w:val="72D809CF"/>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41" w15:restartNumberingAfterBreak="0">
    <w:nsid w:val="75E40670"/>
    <w:multiLevelType w:val="multilevel"/>
    <w:tmpl w:val="75E40670"/>
    <w:lvl w:ilvl="0">
      <w:start w:val="1"/>
      <w:numFmt w:val="lowerLetter"/>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15:restartNumberingAfterBreak="0">
    <w:nsid w:val="7C8129AD"/>
    <w:multiLevelType w:val="multilevel"/>
    <w:tmpl w:val="7C8129AD"/>
    <w:lvl w:ilvl="0">
      <w:start w:val="1"/>
      <w:numFmt w:val="decimal"/>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889879012">
    <w:abstractNumId w:val="17"/>
  </w:num>
  <w:num w:numId="2" w16cid:durableId="1937513102">
    <w:abstractNumId w:val="3"/>
  </w:num>
  <w:num w:numId="3" w16cid:durableId="678121213">
    <w:abstractNumId w:val="26"/>
  </w:num>
  <w:num w:numId="4" w16cid:durableId="117185781">
    <w:abstractNumId w:val="40"/>
  </w:num>
  <w:num w:numId="5" w16cid:durableId="236794872">
    <w:abstractNumId w:val="7"/>
  </w:num>
  <w:num w:numId="6" w16cid:durableId="63846241">
    <w:abstractNumId w:val="9"/>
  </w:num>
  <w:num w:numId="7" w16cid:durableId="1771924296">
    <w:abstractNumId w:val="30"/>
  </w:num>
  <w:num w:numId="8" w16cid:durableId="228153494">
    <w:abstractNumId w:val="1"/>
  </w:num>
  <w:num w:numId="9" w16cid:durableId="2109083299">
    <w:abstractNumId w:val="33"/>
  </w:num>
  <w:num w:numId="10" w16cid:durableId="844133848">
    <w:abstractNumId w:val="8"/>
  </w:num>
  <w:num w:numId="11" w16cid:durableId="1218130308">
    <w:abstractNumId w:val="14"/>
  </w:num>
  <w:num w:numId="12" w16cid:durableId="357777736">
    <w:abstractNumId w:val="39"/>
  </w:num>
  <w:num w:numId="13" w16cid:durableId="15079037">
    <w:abstractNumId w:val="12"/>
  </w:num>
  <w:num w:numId="14" w16cid:durableId="2106610561">
    <w:abstractNumId w:val="37"/>
  </w:num>
  <w:num w:numId="15" w16cid:durableId="646596768">
    <w:abstractNumId w:val="34"/>
  </w:num>
  <w:num w:numId="16" w16cid:durableId="1312707499">
    <w:abstractNumId w:val="29"/>
  </w:num>
  <w:num w:numId="17" w16cid:durableId="530648754">
    <w:abstractNumId w:val="10"/>
  </w:num>
  <w:num w:numId="18" w16cid:durableId="1769228705">
    <w:abstractNumId w:val="36"/>
  </w:num>
  <w:num w:numId="19" w16cid:durableId="1307130807">
    <w:abstractNumId w:val="22"/>
  </w:num>
  <w:num w:numId="20" w16cid:durableId="452597604">
    <w:abstractNumId w:val="5"/>
  </w:num>
  <w:num w:numId="21" w16cid:durableId="1541700831">
    <w:abstractNumId w:val="32"/>
  </w:num>
  <w:num w:numId="22" w16cid:durableId="556284313">
    <w:abstractNumId w:val="4"/>
  </w:num>
  <w:num w:numId="23" w16cid:durableId="1454055717">
    <w:abstractNumId w:val="18"/>
  </w:num>
  <w:num w:numId="24" w16cid:durableId="328022676">
    <w:abstractNumId w:val="6"/>
  </w:num>
  <w:num w:numId="25" w16cid:durableId="1680965023">
    <w:abstractNumId w:val="41"/>
  </w:num>
  <w:num w:numId="26" w16cid:durableId="570778545">
    <w:abstractNumId w:val="20"/>
  </w:num>
  <w:num w:numId="27" w16cid:durableId="2085639656">
    <w:abstractNumId w:val="42"/>
  </w:num>
  <w:num w:numId="28" w16cid:durableId="235432554">
    <w:abstractNumId w:val="31"/>
  </w:num>
  <w:num w:numId="29" w16cid:durableId="157423123">
    <w:abstractNumId w:val="15"/>
  </w:num>
  <w:num w:numId="30" w16cid:durableId="1210802130">
    <w:abstractNumId w:val="28"/>
  </w:num>
  <w:num w:numId="31" w16cid:durableId="73166165">
    <w:abstractNumId w:val="13"/>
  </w:num>
  <w:num w:numId="32" w16cid:durableId="58292519">
    <w:abstractNumId w:val="16"/>
  </w:num>
  <w:num w:numId="33" w16cid:durableId="89664827">
    <w:abstractNumId w:val="19"/>
  </w:num>
  <w:num w:numId="34" w16cid:durableId="1257204770">
    <w:abstractNumId w:val="23"/>
  </w:num>
  <w:num w:numId="35" w16cid:durableId="25837953">
    <w:abstractNumId w:val="24"/>
  </w:num>
  <w:num w:numId="36" w16cid:durableId="1614894683">
    <w:abstractNumId w:val="25"/>
  </w:num>
  <w:num w:numId="37" w16cid:durableId="105587815">
    <w:abstractNumId w:val="11"/>
  </w:num>
  <w:num w:numId="38" w16cid:durableId="315963125">
    <w:abstractNumId w:val="21"/>
  </w:num>
  <w:num w:numId="39" w16cid:durableId="561870686">
    <w:abstractNumId w:val="2"/>
  </w:num>
  <w:num w:numId="40" w16cid:durableId="519706739">
    <w:abstractNumId w:val="0"/>
  </w:num>
  <w:num w:numId="41" w16cid:durableId="1037508212">
    <w:abstractNumId w:val="38"/>
  </w:num>
  <w:num w:numId="42" w16cid:durableId="838079278">
    <w:abstractNumId w:val="35"/>
  </w:num>
  <w:num w:numId="43" w16cid:durableId="1281765240">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28421817@qq.com">
    <w15:presenceInfo w15:providerId="Windows Live" w15:userId="c9cfcd8f2ca9a6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NlYzU2NDZlZWRhZGY1YzdjNGExMDUwNGJjODllMjkifQ=="/>
  </w:docVars>
  <w:rsids>
    <w:rsidRoot w:val="00A972CB"/>
    <w:rsid w:val="00007C46"/>
    <w:rsid w:val="00011386"/>
    <w:rsid w:val="000153DC"/>
    <w:rsid w:val="00034252"/>
    <w:rsid w:val="000450F7"/>
    <w:rsid w:val="000500DF"/>
    <w:rsid w:val="00055B9E"/>
    <w:rsid w:val="00064F69"/>
    <w:rsid w:val="0008310A"/>
    <w:rsid w:val="000954E5"/>
    <w:rsid w:val="000C1DE9"/>
    <w:rsid w:val="000C7111"/>
    <w:rsid w:val="000D171A"/>
    <w:rsid w:val="000D3B13"/>
    <w:rsid w:val="00104D26"/>
    <w:rsid w:val="00107DD3"/>
    <w:rsid w:val="00112644"/>
    <w:rsid w:val="00113C2D"/>
    <w:rsid w:val="00117C7A"/>
    <w:rsid w:val="00135AFD"/>
    <w:rsid w:val="00142489"/>
    <w:rsid w:val="0015064B"/>
    <w:rsid w:val="001562A0"/>
    <w:rsid w:val="00160642"/>
    <w:rsid w:val="00163C98"/>
    <w:rsid w:val="00176D6F"/>
    <w:rsid w:val="001778C3"/>
    <w:rsid w:val="001A6241"/>
    <w:rsid w:val="001B0D07"/>
    <w:rsid w:val="001B730F"/>
    <w:rsid w:val="001C2B0B"/>
    <w:rsid w:val="00201B81"/>
    <w:rsid w:val="00203CA7"/>
    <w:rsid w:val="00205E9C"/>
    <w:rsid w:val="0021171C"/>
    <w:rsid w:val="00217CA2"/>
    <w:rsid w:val="002379E5"/>
    <w:rsid w:val="00245999"/>
    <w:rsid w:val="002546A1"/>
    <w:rsid w:val="00273829"/>
    <w:rsid w:val="00274997"/>
    <w:rsid w:val="00276E0A"/>
    <w:rsid w:val="00281C07"/>
    <w:rsid w:val="002A5330"/>
    <w:rsid w:val="002B381D"/>
    <w:rsid w:val="002C0659"/>
    <w:rsid w:val="002C6AC8"/>
    <w:rsid w:val="002C7262"/>
    <w:rsid w:val="002D036A"/>
    <w:rsid w:val="002E1FD8"/>
    <w:rsid w:val="002F1D27"/>
    <w:rsid w:val="00314F99"/>
    <w:rsid w:val="003260FB"/>
    <w:rsid w:val="00333D3B"/>
    <w:rsid w:val="00340F29"/>
    <w:rsid w:val="003602F0"/>
    <w:rsid w:val="00360E1F"/>
    <w:rsid w:val="003615F2"/>
    <w:rsid w:val="00385E13"/>
    <w:rsid w:val="0039407C"/>
    <w:rsid w:val="003A5EB1"/>
    <w:rsid w:val="003B0C11"/>
    <w:rsid w:val="003B1A61"/>
    <w:rsid w:val="003B28DD"/>
    <w:rsid w:val="003B6D93"/>
    <w:rsid w:val="003E5796"/>
    <w:rsid w:val="003F02CD"/>
    <w:rsid w:val="00401755"/>
    <w:rsid w:val="00403D37"/>
    <w:rsid w:val="00407D2C"/>
    <w:rsid w:val="004144AC"/>
    <w:rsid w:val="00417A08"/>
    <w:rsid w:val="004419FE"/>
    <w:rsid w:val="004571FF"/>
    <w:rsid w:val="00475EAA"/>
    <w:rsid w:val="00477861"/>
    <w:rsid w:val="004812FF"/>
    <w:rsid w:val="004B006B"/>
    <w:rsid w:val="004B3BEE"/>
    <w:rsid w:val="004C0472"/>
    <w:rsid w:val="004C3BC8"/>
    <w:rsid w:val="004D39FE"/>
    <w:rsid w:val="004D5B03"/>
    <w:rsid w:val="004D7E5A"/>
    <w:rsid w:val="004E08A7"/>
    <w:rsid w:val="004E3AA8"/>
    <w:rsid w:val="004E490D"/>
    <w:rsid w:val="004E5020"/>
    <w:rsid w:val="00504DC5"/>
    <w:rsid w:val="0051744F"/>
    <w:rsid w:val="00532AED"/>
    <w:rsid w:val="00532ED6"/>
    <w:rsid w:val="00547005"/>
    <w:rsid w:val="005763C6"/>
    <w:rsid w:val="00576A93"/>
    <w:rsid w:val="0058059A"/>
    <w:rsid w:val="005807B4"/>
    <w:rsid w:val="005854A7"/>
    <w:rsid w:val="005873B9"/>
    <w:rsid w:val="0059781E"/>
    <w:rsid w:val="005A4D10"/>
    <w:rsid w:val="005A5F71"/>
    <w:rsid w:val="005C1B03"/>
    <w:rsid w:val="00633CDA"/>
    <w:rsid w:val="006462C1"/>
    <w:rsid w:val="00652922"/>
    <w:rsid w:val="0065555A"/>
    <w:rsid w:val="00665850"/>
    <w:rsid w:val="00675FDA"/>
    <w:rsid w:val="00680F46"/>
    <w:rsid w:val="00682065"/>
    <w:rsid w:val="006A5BE5"/>
    <w:rsid w:val="006A7818"/>
    <w:rsid w:val="006A7A52"/>
    <w:rsid w:val="006B2FFC"/>
    <w:rsid w:val="006E6D2B"/>
    <w:rsid w:val="006F0C97"/>
    <w:rsid w:val="006F19D8"/>
    <w:rsid w:val="006F3EDB"/>
    <w:rsid w:val="006F61E1"/>
    <w:rsid w:val="00716237"/>
    <w:rsid w:val="007168B7"/>
    <w:rsid w:val="007173AB"/>
    <w:rsid w:val="00726CC1"/>
    <w:rsid w:val="00727E73"/>
    <w:rsid w:val="00741967"/>
    <w:rsid w:val="00745F17"/>
    <w:rsid w:val="00752E20"/>
    <w:rsid w:val="00781D62"/>
    <w:rsid w:val="00785536"/>
    <w:rsid w:val="00796723"/>
    <w:rsid w:val="00797B7A"/>
    <w:rsid w:val="007A032C"/>
    <w:rsid w:val="007D2847"/>
    <w:rsid w:val="007E2F29"/>
    <w:rsid w:val="007F5951"/>
    <w:rsid w:val="00823441"/>
    <w:rsid w:val="0082656C"/>
    <w:rsid w:val="00862626"/>
    <w:rsid w:val="0086394D"/>
    <w:rsid w:val="008658E4"/>
    <w:rsid w:val="00882961"/>
    <w:rsid w:val="008934A3"/>
    <w:rsid w:val="00893D25"/>
    <w:rsid w:val="0089523E"/>
    <w:rsid w:val="008A2836"/>
    <w:rsid w:val="008A399D"/>
    <w:rsid w:val="008D3869"/>
    <w:rsid w:val="008F3339"/>
    <w:rsid w:val="00901331"/>
    <w:rsid w:val="00901B50"/>
    <w:rsid w:val="00927030"/>
    <w:rsid w:val="0093586F"/>
    <w:rsid w:val="0094626D"/>
    <w:rsid w:val="00957713"/>
    <w:rsid w:val="0096053E"/>
    <w:rsid w:val="00962D3B"/>
    <w:rsid w:val="00973507"/>
    <w:rsid w:val="009827BD"/>
    <w:rsid w:val="00990838"/>
    <w:rsid w:val="009929CF"/>
    <w:rsid w:val="00994BB8"/>
    <w:rsid w:val="00994F3E"/>
    <w:rsid w:val="00996E59"/>
    <w:rsid w:val="009A3564"/>
    <w:rsid w:val="009C3C2C"/>
    <w:rsid w:val="009C527F"/>
    <w:rsid w:val="009C7420"/>
    <w:rsid w:val="009E6031"/>
    <w:rsid w:val="009E67A0"/>
    <w:rsid w:val="009E7650"/>
    <w:rsid w:val="009F0CDA"/>
    <w:rsid w:val="009F4EC1"/>
    <w:rsid w:val="00A15161"/>
    <w:rsid w:val="00A247F8"/>
    <w:rsid w:val="00A31140"/>
    <w:rsid w:val="00A31D96"/>
    <w:rsid w:val="00A36DD8"/>
    <w:rsid w:val="00A42EBB"/>
    <w:rsid w:val="00A4408B"/>
    <w:rsid w:val="00A453A8"/>
    <w:rsid w:val="00A50013"/>
    <w:rsid w:val="00A61534"/>
    <w:rsid w:val="00A64917"/>
    <w:rsid w:val="00A75E6D"/>
    <w:rsid w:val="00A80513"/>
    <w:rsid w:val="00A8102A"/>
    <w:rsid w:val="00A818F2"/>
    <w:rsid w:val="00A972CB"/>
    <w:rsid w:val="00AB4394"/>
    <w:rsid w:val="00AB4D68"/>
    <w:rsid w:val="00AB7C4A"/>
    <w:rsid w:val="00AC0675"/>
    <w:rsid w:val="00AC261D"/>
    <w:rsid w:val="00AC7161"/>
    <w:rsid w:val="00AF210A"/>
    <w:rsid w:val="00AF4AE7"/>
    <w:rsid w:val="00B30B50"/>
    <w:rsid w:val="00B346ED"/>
    <w:rsid w:val="00B34CE3"/>
    <w:rsid w:val="00B36EFC"/>
    <w:rsid w:val="00B37620"/>
    <w:rsid w:val="00B43885"/>
    <w:rsid w:val="00B447C0"/>
    <w:rsid w:val="00B6034C"/>
    <w:rsid w:val="00B603BC"/>
    <w:rsid w:val="00B62CBD"/>
    <w:rsid w:val="00B6669E"/>
    <w:rsid w:val="00B742F2"/>
    <w:rsid w:val="00B74FB5"/>
    <w:rsid w:val="00B751F7"/>
    <w:rsid w:val="00B81993"/>
    <w:rsid w:val="00B9460C"/>
    <w:rsid w:val="00B95A90"/>
    <w:rsid w:val="00BB1A6D"/>
    <w:rsid w:val="00BB445C"/>
    <w:rsid w:val="00BC09CD"/>
    <w:rsid w:val="00BC1F46"/>
    <w:rsid w:val="00BD2594"/>
    <w:rsid w:val="00BD588C"/>
    <w:rsid w:val="00C13077"/>
    <w:rsid w:val="00C14E1E"/>
    <w:rsid w:val="00C2298B"/>
    <w:rsid w:val="00C413A3"/>
    <w:rsid w:val="00C55471"/>
    <w:rsid w:val="00C825A3"/>
    <w:rsid w:val="00C82A0E"/>
    <w:rsid w:val="00C8436A"/>
    <w:rsid w:val="00C86F31"/>
    <w:rsid w:val="00C93F07"/>
    <w:rsid w:val="00C968F9"/>
    <w:rsid w:val="00C97AA2"/>
    <w:rsid w:val="00CB1D97"/>
    <w:rsid w:val="00CB3E30"/>
    <w:rsid w:val="00CB5276"/>
    <w:rsid w:val="00CC7750"/>
    <w:rsid w:val="00CD2B95"/>
    <w:rsid w:val="00CD5394"/>
    <w:rsid w:val="00CE4376"/>
    <w:rsid w:val="00CF7351"/>
    <w:rsid w:val="00D37193"/>
    <w:rsid w:val="00D57203"/>
    <w:rsid w:val="00D752F8"/>
    <w:rsid w:val="00D76FC7"/>
    <w:rsid w:val="00D83DB3"/>
    <w:rsid w:val="00DA7C2F"/>
    <w:rsid w:val="00DB7244"/>
    <w:rsid w:val="00DD3182"/>
    <w:rsid w:val="00DE139F"/>
    <w:rsid w:val="00DE6BDA"/>
    <w:rsid w:val="00DF018A"/>
    <w:rsid w:val="00DF2423"/>
    <w:rsid w:val="00DF677B"/>
    <w:rsid w:val="00E0060C"/>
    <w:rsid w:val="00E01830"/>
    <w:rsid w:val="00E06DDA"/>
    <w:rsid w:val="00E10F3D"/>
    <w:rsid w:val="00E34F8A"/>
    <w:rsid w:val="00E556AA"/>
    <w:rsid w:val="00E65CF5"/>
    <w:rsid w:val="00E70511"/>
    <w:rsid w:val="00E70B7C"/>
    <w:rsid w:val="00E80836"/>
    <w:rsid w:val="00E82D6F"/>
    <w:rsid w:val="00E84929"/>
    <w:rsid w:val="00EA5F2F"/>
    <w:rsid w:val="00EA6A1D"/>
    <w:rsid w:val="00EA6EB2"/>
    <w:rsid w:val="00ED231D"/>
    <w:rsid w:val="00ED410E"/>
    <w:rsid w:val="00EF3DEB"/>
    <w:rsid w:val="00F00ECB"/>
    <w:rsid w:val="00F0117A"/>
    <w:rsid w:val="00F0579C"/>
    <w:rsid w:val="00F20BF0"/>
    <w:rsid w:val="00F262C7"/>
    <w:rsid w:val="00F507BB"/>
    <w:rsid w:val="00F50C48"/>
    <w:rsid w:val="00F53D90"/>
    <w:rsid w:val="00F5453E"/>
    <w:rsid w:val="00F61D0B"/>
    <w:rsid w:val="00F74B69"/>
    <w:rsid w:val="00F76627"/>
    <w:rsid w:val="00F768BD"/>
    <w:rsid w:val="00F8545A"/>
    <w:rsid w:val="00F85B9E"/>
    <w:rsid w:val="00F86717"/>
    <w:rsid w:val="00F9611C"/>
    <w:rsid w:val="00FA5070"/>
    <w:rsid w:val="00FA6059"/>
    <w:rsid w:val="00FA73B9"/>
    <w:rsid w:val="00FB5505"/>
    <w:rsid w:val="00FC674E"/>
    <w:rsid w:val="00FC6C30"/>
    <w:rsid w:val="071719AF"/>
    <w:rsid w:val="0F550D84"/>
    <w:rsid w:val="1045765D"/>
    <w:rsid w:val="4DE92EAB"/>
    <w:rsid w:val="6C03601C"/>
    <w:rsid w:val="770A7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CA0EE"/>
  <w15:docId w15:val="{CE7214DA-60DC-4B87-8455-9D172173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Times New Roman" w:eastAsia="宋体" w:hAnsi="Times New Roman" w:cs="Times New Roman"/>
      <w:kern w:val="2"/>
      <w:sz w:val="21"/>
      <w:szCs w:val="24"/>
    </w:rPr>
  </w:style>
  <w:style w:type="paragraph" w:styleId="1">
    <w:name w:val="heading 1"/>
    <w:basedOn w:val="a1"/>
    <w:next w:val="a1"/>
    <w:link w:val="10"/>
    <w:uiPriority w:val="9"/>
    <w:qFormat/>
    <w:pPr>
      <w:keepNext/>
      <w:keepLines/>
      <w:spacing w:before="340" w:after="330" w:line="578" w:lineRule="auto"/>
      <w:outlineLvl w:val="0"/>
    </w:pPr>
    <w:rPr>
      <w:b/>
      <w:bCs/>
      <w:kern w:val="44"/>
      <w:sz w:val="44"/>
      <w:szCs w:val="44"/>
    </w:rPr>
  </w:style>
  <w:style w:type="paragraph" w:styleId="2">
    <w:name w:val="heading 2"/>
    <w:basedOn w:val="1"/>
    <w:next w:val="a1"/>
    <w:link w:val="21"/>
    <w:qFormat/>
    <w:pPr>
      <w:outlineLvl w:val="1"/>
    </w:pPr>
    <w:rPr>
      <w:rFonts w:ascii="黑体" w:eastAsia="黑体"/>
      <w:b w:val="0"/>
      <w:bCs w:val="0"/>
      <w:kern w:val="0"/>
      <w:sz w:val="21"/>
      <w:szCs w:val="21"/>
    </w:rPr>
  </w:style>
  <w:style w:type="paragraph" w:styleId="3">
    <w:name w:val="heading 3"/>
    <w:basedOn w:val="a1"/>
    <w:next w:val="a1"/>
    <w:link w:val="30"/>
    <w:uiPriority w:val="9"/>
    <w:unhideWhenUsed/>
    <w:qFormat/>
    <w:pPr>
      <w:keepNext/>
      <w:keepLines/>
      <w:spacing w:before="260" w:after="260" w:line="416" w:lineRule="auto"/>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semiHidden/>
    <w:unhideWhenUsed/>
    <w:pPr>
      <w:ind w:left="1260"/>
      <w:jc w:val="left"/>
    </w:pPr>
    <w:rPr>
      <w:rFonts w:asciiTheme="minorHAnsi" w:eastAsiaTheme="minorHAnsi"/>
      <w:sz w:val="18"/>
      <w:szCs w:val="18"/>
    </w:rPr>
  </w:style>
  <w:style w:type="paragraph" w:styleId="TOC5">
    <w:name w:val="toc 5"/>
    <w:basedOn w:val="a1"/>
    <w:next w:val="a1"/>
    <w:uiPriority w:val="39"/>
    <w:semiHidden/>
    <w:unhideWhenUsed/>
    <w:pPr>
      <w:ind w:left="840"/>
      <w:jc w:val="left"/>
    </w:pPr>
    <w:rPr>
      <w:rFonts w:asciiTheme="minorHAnsi" w:eastAsiaTheme="minorHAnsi"/>
      <w:sz w:val="18"/>
      <w:szCs w:val="18"/>
    </w:rPr>
  </w:style>
  <w:style w:type="paragraph" w:styleId="TOC3">
    <w:name w:val="toc 3"/>
    <w:basedOn w:val="a1"/>
    <w:next w:val="a1"/>
    <w:uiPriority w:val="39"/>
    <w:unhideWhenUsed/>
    <w:qFormat/>
    <w:pPr>
      <w:ind w:left="420"/>
      <w:jc w:val="left"/>
    </w:pPr>
    <w:rPr>
      <w:rFonts w:asciiTheme="minorHAnsi" w:eastAsiaTheme="minorHAnsi"/>
      <w:i/>
      <w:iCs/>
      <w:sz w:val="20"/>
      <w:szCs w:val="20"/>
    </w:rPr>
  </w:style>
  <w:style w:type="paragraph" w:styleId="TOC8">
    <w:name w:val="toc 8"/>
    <w:basedOn w:val="a1"/>
    <w:next w:val="a1"/>
    <w:uiPriority w:val="39"/>
    <w:semiHidden/>
    <w:unhideWhenUsed/>
    <w:pPr>
      <w:ind w:left="1470"/>
      <w:jc w:val="left"/>
    </w:pPr>
    <w:rPr>
      <w:rFonts w:asciiTheme="minorHAnsi" w:eastAsiaTheme="minorHAnsi"/>
      <w:sz w:val="18"/>
      <w:szCs w:val="18"/>
    </w:rPr>
  </w:style>
  <w:style w:type="paragraph" w:styleId="a5">
    <w:name w:val="Date"/>
    <w:basedOn w:val="a1"/>
    <w:next w:val="a1"/>
    <w:link w:val="a6"/>
    <w:uiPriority w:val="99"/>
    <w:semiHidden/>
    <w:unhideWhenUsed/>
    <w:pPr>
      <w:ind w:leftChars="2500" w:left="100"/>
    </w:pPr>
  </w:style>
  <w:style w:type="paragraph" w:styleId="20">
    <w:name w:val="Body Text Indent 2"/>
    <w:basedOn w:val="a1"/>
    <w:link w:val="22"/>
    <w:qFormat/>
    <w:pPr>
      <w:spacing w:line="360" w:lineRule="auto"/>
      <w:ind w:firstLine="340"/>
    </w:pPr>
    <w:rPr>
      <w:sz w:val="18"/>
    </w:rPr>
  </w:style>
  <w:style w:type="paragraph" w:styleId="a7">
    <w:name w:val="footer"/>
    <w:basedOn w:val="a1"/>
    <w:link w:val="a8"/>
    <w:uiPriority w:val="99"/>
    <w:unhideWhenUsed/>
    <w:qFormat/>
    <w:pPr>
      <w:tabs>
        <w:tab w:val="center" w:pos="4153"/>
        <w:tab w:val="right" w:pos="8306"/>
      </w:tabs>
      <w:snapToGrid w:val="0"/>
      <w:jc w:val="left"/>
    </w:pPr>
    <w:rPr>
      <w:sz w:val="18"/>
      <w:szCs w:val="18"/>
    </w:rPr>
  </w:style>
  <w:style w:type="paragraph" w:styleId="a9">
    <w:name w:val="header"/>
    <w:basedOn w:val="a1"/>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1"/>
    <w:next w:val="a1"/>
    <w:uiPriority w:val="39"/>
    <w:unhideWhenUsed/>
    <w:pPr>
      <w:spacing w:before="120" w:after="120"/>
      <w:jc w:val="left"/>
    </w:pPr>
    <w:rPr>
      <w:rFonts w:asciiTheme="minorHAnsi" w:eastAsiaTheme="minorHAnsi"/>
      <w:b/>
      <w:bCs/>
      <w:caps/>
      <w:sz w:val="20"/>
      <w:szCs w:val="20"/>
    </w:rPr>
  </w:style>
  <w:style w:type="paragraph" w:styleId="TOC4">
    <w:name w:val="toc 4"/>
    <w:basedOn w:val="a1"/>
    <w:next w:val="a1"/>
    <w:uiPriority w:val="39"/>
    <w:semiHidden/>
    <w:unhideWhenUsed/>
    <w:pPr>
      <w:ind w:left="630"/>
      <w:jc w:val="left"/>
    </w:pPr>
    <w:rPr>
      <w:rFonts w:asciiTheme="minorHAnsi" w:eastAsiaTheme="minorHAnsi"/>
      <w:sz w:val="18"/>
      <w:szCs w:val="18"/>
    </w:rPr>
  </w:style>
  <w:style w:type="paragraph" w:styleId="TOC6">
    <w:name w:val="toc 6"/>
    <w:basedOn w:val="a1"/>
    <w:next w:val="a1"/>
    <w:uiPriority w:val="39"/>
    <w:semiHidden/>
    <w:unhideWhenUsed/>
    <w:qFormat/>
    <w:pPr>
      <w:ind w:left="1050"/>
      <w:jc w:val="left"/>
    </w:pPr>
    <w:rPr>
      <w:rFonts w:asciiTheme="minorHAnsi" w:eastAsiaTheme="minorHAnsi"/>
      <w:sz w:val="18"/>
      <w:szCs w:val="18"/>
    </w:rPr>
  </w:style>
  <w:style w:type="paragraph" w:styleId="TOC2">
    <w:name w:val="toc 2"/>
    <w:basedOn w:val="a1"/>
    <w:next w:val="a1"/>
    <w:uiPriority w:val="39"/>
    <w:unhideWhenUsed/>
    <w:pPr>
      <w:ind w:left="210"/>
      <w:jc w:val="left"/>
    </w:pPr>
    <w:rPr>
      <w:rFonts w:asciiTheme="minorHAnsi" w:eastAsiaTheme="minorHAnsi"/>
      <w:smallCaps/>
      <w:sz w:val="20"/>
      <w:szCs w:val="20"/>
    </w:rPr>
  </w:style>
  <w:style w:type="paragraph" w:styleId="TOC9">
    <w:name w:val="toc 9"/>
    <w:basedOn w:val="a1"/>
    <w:next w:val="a1"/>
    <w:uiPriority w:val="39"/>
    <w:semiHidden/>
    <w:unhideWhenUsed/>
    <w:pPr>
      <w:ind w:left="1680"/>
      <w:jc w:val="left"/>
    </w:pPr>
    <w:rPr>
      <w:rFonts w:asciiTheme="minorHAnsi" w:eastAsiaTheme="minorHAnsi"/>
      <w:sz w:val="18"/>
      <w:szCs w:val="18"/>
    </w:rPr>
  </w:style>
  <w:style w:type="paragraph" w:styleId="ab">
    <w:name w:val="Normal (Web)"/>
    <w:basedOn w:val="a1"/>
    <w:uiPriority w:val="99"/>
    <w:semiHidden/>
    <w:unhideWhenUsed/>
    <w:pPr>
      <w:widowControl/>
      <w:spacing w:before="100" w:beforeAutospacing="1" w:after="100" w:afterAutospacing="1"/>
      <w:jc w:val="left"/>
    </w:pPr>
    <w:rPr>
      <w:rFonts w:ascii="宋体" w:hAnsi="宋体" w:cs="宋体"/>
      <w:kern w:val="0"/>
      <w:sz w:val="24"/>
    </w:rPr>
  </w:style>
  <w:style w:type="character" w:styleId="ac">
    <w:name w:val="page number"/>
    <w:basedOn w:val="a2"/>
    <w:uiPriority w:val="99"/>
    <w:semiHidden/>
    <w:unhideWhenUsed/>
    <w:qFormat/>
  </w:style>
  <w:style w:type="character" w:styleId="ad">
    <w:name w:val="Hyperlink"/>
    <w:basedOn w:val="a2"/>
    <w:uiPriority w:val="99"/>
    <w:unhideWhenUsed/>
    <w:rPr>
      <w:color w:val="0563C1" w:themeColor="hyperlink"/>
      <w:u w:val="single"/>
    </w:rPr>
  </w:style>
  <w:style w:type="paragraph" w:styleId="ae">
    <w:name w:val="List Paragraph"/>
    <w:basedOn w:val="a1"/>
    <w:uiPriority w:val="34"/>
    <w:qFormat/>
    <w:pPr>
      <w:ind w:firstLineChars="200" w:firstLine="420"/>
    </w:pPr>
  </w:style>
  <w:style w:type="character" w:customStyle="1" w:styleId="23">
    <w:name w:val="标题 2 字符"/>
    <w:basedOn w:val="a2"/>
    <w:uiPriority w:val="9"/>
    <w:semiHidden/>
    <w:rPr>
      <w:rFonts w:asciiTheme="majorHAnsi" w:eastAsiaTheme="majorEastAsia" w:hAnsiTheme="majorHAnsi" w:cstheme="majorBidi"/>
      <w:b/>
      <w:bCs/>
      <w:sz w:val="32"/>
      <w:szCs w:val="32"/>
    </w:rPr>
  </w:style>
  <w:style w:type="character" w:customStyle="1" w:styleId="21">
    <w:name w:val="标题 2 字符1"/>
    <w:link w:val="2"/>
    <w:rPr>
      <w:rFonts w:ascii="黑体" w:eastAsia="黑体" w:hAnsi="Times New Roman" w:cs="Times New Roman"/>
      <w:kern w:val="0"/>
      <w:szCs w:val="21"/>
    </w:rPr>
  </w:style>
  <w:style w:type="character" w:customStyle="1" w:styleId="22">
    <w:name w:val="正文文本缩进 2 字符"/>
    <w:basedOn w:val="a2"/>
    <w:link w:val="20"/>
    <w:rPr>
      <w:rFonts w:ascii="Times New Roman" w:eastAsia="宋体" w:hAnsi="Times New Roman" w:cs="Times New Roman"/>
      <w:sz w:val="18"/>
    </w:rPr>
  </w:style>
  <w:style w:type="character" w:customStyle="1" w:styleId="10">
    <w:name w:val="标题 1 字符"/>
    <w:basedOn w:val="a2"/>
    <w:link w:val="1"/>
    <w:uiPriority w:val="9"/>
    <w:rPr>
      <w:rFonts w:ascii="Times New Roman" w:eastAsia="宋体" w:hAnsi="Times New Roman" w:cs="Times New Roman"/>
      <w:b/>
      <w:bCs/>
      <w:kern w:val="44"/>
      <w:sz w:val="44"/>
      <w:szCs w:val="44"/>
    </w:rPr>
  </w:style>
  <w:style w:type="character" w:customStyle="1" w:styleId="30">
    <w:name w:val="标题 3 字符"/>
    <w:basedOn w:val="a2"/>
    <w:link w:val="3"/>
    <w:uiPriority w:val="9"/>
    <w:qFormat/>
    <w:rPr>
      <w:rFonts w:ascii="Times New Roman" w:eastAsia="宋体" w:hAnsi="Times New Roman" w:cs="Times New Roman"/>
      <w:b/>
      <w:bCs/>
      <w:sz w:val="32"/>
      <w:szCs w:val="32"/>
    </w:rPr>
  </w:style>
  <w:style w:type="paragraph" w:customStyle="1" w:styleId="a0">
    <w:name w:val="注×：（正文）"/>
    <w:qFormat/>
    <w:pPr>
      <w:numPr>
        <w:numId w:val="1"/>
      </w:numPr>
      <w:jc w:val="both"/>
    </w:pPr>
    <w:rPr>
      <w:rFonts w:ascii="宋体" w:eastAsia="宋体" w:hAnsi="Times New Roman" w:cs="Times New Roman"/>
      <w:sz w:val="18"/>
      <w:szCs w:val="18"/>
    </w:rPr>
  </w:style>
  <w:style w:type="paragraph" w:customStyle="1" w:styleId="Default">
    <w:name w:val="Default"/>
    <w:pPr>
      <w:widowControl w:val="0"/>
      <w:autoSpaceDE w:val="0"/>
      <w:autoSpaceDN w:val="0"/>
      <w:adjustRightInd w:val="0"/>
    </w:pPr>
    <w:rPr>
      <w:rFonts w:ascii="宋体" w:eastAsia="宋体" w:hAnsi="Times New Roman" w:cs="宋体"/>
      <w:color w:val="000000"/>
      <w:sz w:val="24"/>
      <w:szCs w:val="24"/>
    </w:rPr>
  </w:style>
  <w:style w:type="paragraph" w:customStyle="1" w:styleId="a">
    <w:name w:val="附录标识"/>
    <w:basedOn w:val="a1"/>
    <w:next w:val="a1"/>
    <w:pPr>
      <w:keepNext/>
      <w:widowControl/>
      <w:numPr>
        <w:numId w:val="2"/>
      </w:numPr>
      <w:shd w:val="clear" w:color="FFFFFF" w:fill="FFFFFF"/>
      <w:tabs>
        <w:tab w:val="left" w:pos="360"/>
        <w:tab w:val="left" w:pos="6405"/>
      </w:tabs>
      <w:spacing w:before="640" w:after="280"/>
      <w:jc w:val="center"/>
      <w:outlineLvl w:val="0"/>
    </w:pPr>
    <w:rPr>
      <w:rFonts w:ascii="黑体" w:eastAsia="黑体"/>
      <w:kern w:val="0"/>
      <w:szCs w:val="20"/>
    </w:rPr>
  </w:style>
  <w:style w:type="character" w:customStyle="1" w:styleId="2Char">
    <w:name w:val="标题 2 Char"/>
    <w:rPr>
      <w:rFonts w:ascii="黑体" w:eastAsia="黑体"/>
      <w:sz w:val="21"/>
      <w:szCs w:val="21"/>
    </w:rPr>
  </w:style>
  <w:style w:type="paragraph" w:customStyle="1" w:styleId="TOC10">
    <w:name w:val="TOC 标题1"/>
    <w:basedOn w:val="1"/>
    <w:next w:val="a1"/>
    <w:uiPriority w:val="39"/>
    <w:unhideWhenUsed/>
    <w:qFormat/>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character" w:customStyle="1" w:styleId="aa">
    <w:name w:val="页眉 字符"/>
    <w:basedOn w:val="a2"/>
    <w:link w:val="a9"/>
    <w:uiPriority w:val="99"/>
    <w:qFormat/>
    <w:rPr>
      <w:rFonts w:ascii="Times New Roman" w:eastAsia="宋体" w:hAnsi="Times New Roman" w:cs="Times New Roman"/>
      <w:sz w:val="18"/>
      <w:szCs w:val="18"/>
    </w:rPr>
  </w:style>
  <w:style w:type="character" w:customStyle="1" w:styleId="a8">
    <w:name w:val="页脚 字符"/>
    <w:basedOn w:val="a2"/>
    <w:link w:val="a7"/>
    <w:uiPriority w:val="99"/>
    <w:rPr>
      <w:rFonts w:ascii="Times New Roman" w:eastAsia="宋体" w:hAnsi="Times New Roman" w:cs="Times New Roman"/>
      <w:sz w:val="18"/>
      <w:szCs w:val="18"/>
    </w:rPr>
  </w:style>
  <w:style w:type="character" w:customStyle="1" w:styleId="a6">
    <w:name w:val="日期 字符"/>
    <w:basedOn w:val="a2"/>
    <w:link w:val="a5"/>
    <w:uiPriority w:val="99"/>
    <w:semiHidden/>
    <w:qFormat/>
    <w:rPr>
      <w:rFonts w:ascii="Times New Roman" w:eastAsia="宋体" w:hAnsi="Times New Roman" w:cs="Times New Roman"/>
    </w:rPr>
  </w:style>
  <w:style w:type="character" w:customStyle="1" w:styleId="1Char">
    <w:name w:val="标题 1 Char"/>
    <w:qFormat/>
    <w:rPr>
      <w:rFonts w:ascii="Times New Roman" w:eastAsia="黑体" w:hAnsi="Times New Roman"/>
      <w:b/>
      <w:bCs/>
      <w:kern w:val="44"/>
      <w:sz w:val="32"/>
      <w:szCs w:val="44"/>
    </w:rPr>
  </w:style>
  <w:style w:type="paragraph" w:styleId="af">
    <w:name w:val="Revision"/>
    <w:hidden/>
    <w:uiPriority w:val="99"/>
    <w:unhideWhenUsed/>
    <w:rsid w:val="00796723"/>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BC378-990C-4604-AA88-CDDEEAA5B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3951</Words>
  <Characters>22525</Characters>
  <Application>Microsoft Office Word</Application>
  <DocSecurity>0</DocSecurity>
  <Lines>187</Lines>
  <Paragraphs>52</Paragraphs>
  <ScaleCrop>false</ScaleCrop>
  <Company/>
  <LinksUpToDate>false</LinksUpToDate>
  <CharactersWithSpaces>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28421817@qq.com</cp:lastModifiedBy>
  <cp:revision>4</cp:revision>
  <dcterms:created xsi:type="dcterms:W3CDTF">2024-02-29T08:14:00Z</dcterms:created>
  <dcterms:modified xsi:type="dcterms:W3CDTF">2024-05-21T22:47:00Z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DB2689E6F8434322B6DE96E8973431D6</vt:lpwstr>
  </property>
</Properties>
</file>