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66DF22" w14:textId="77777777" w:rsidR="00A45EA7" w:rsidRDefault="00000000">
      <w:pPr>
        <w:pStyle w:val="ad"/>
        <w:rPr>
          <w:rFonts w:hAnsi="黑体" w:hint="eastAsia"/>
        </w:rPr>
      </w:pPr>
      <w:r>
        <w:rPr>
          <w:rFonts w:ascii="Times New Roman"/>
        </w:rPr>
        <w:t xml:space="preserve">ICS </w:t>
      </w:r>
      <w:proofErr w:type="spellStart"/>
      <w:proofErr w:type="gramStart"/>
      <w:r>
        <w:rPr>
          <w:rFonts w:ascii="Times New Roman" w:hint="eastAsia"/>
        </w:rPr>
        <w:t>xx</w:t>
      </w:r>
      <w:r>
        <w:rPr>
          <w:rFonts w:ascii="Times New Roman"/>
        </w:rPr>
        <w:t>.</w:t>
      </w:r>
      <w:r>
        <w:rPr>
          <w:rFonts w:ascii="Times New Roman" w:hint="eastAsia"/>
        </w:rPr>
        <w:t>xxx</w:t>
      </w:r>
      <w:r>
        <w:rPr>
          <w:rFonts w:ascii="Times New Roman"/>
        </w:rPr>
        <w:t>.</w:t>
      </w:r>
      <w:r>
        <w:rPr>
          <w:rFonts w:ascii="Times New Roman" w:hint="eastAsia"/>
        </w:rPr>
        <w:t>xx</w:t>
      </w:r>
      <w:proofErr w:type="spellEnd"/>
      <w:proofErr w:type="gramEnd"/>
    </w:p>
    <w:p w14:paraId="728DA1F0" w14:textId="77777777" w:rsidR="00A45EA7" w:rsidRDefault="00000000">
      <w:pPr>
        <w:pStyle w:val="ad"/>
      </w:pPr>
      <w:r>
        <w:rPr>
          <w:rFonts w:hAnsi="黑体"/>
        </w:rPr>
        <w:t xml:space="preserve">A </w:t>
      </w:r>
      <w:r>
        <w:rPr>
          <w:rFonts w:hAnsi="黑体" w:hint="eastAsia"/>
        </w:rPr>
        <w:t>xx</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54"/>
      </w:tblGrid>
      <w:tr w:rsidR="00A45EA7" w14:paraId="7C70D703" w14:textId="77777777">
        <w:tc>
          <w:tcPr>
            <w:tcW w:w="9854" w:type="dxa"/>
            <w:tcBorders>
              <w:top w:val="nil"/>
              <w:left w:val="nil"/>
              <w:bottom w:val="nil"/>
              <w:right w:val="nil"/>
            </w:tcBorders>
          </w:tcPr>
          <w:p w14:paraId="6236F9E5" w14:textId="77777777" w:rsidR="00A45EA7" w:rsidRDefault="00000000">
            <w:pPr>
              <w:pStyle w:val="ad"/>
            </w:pPr>
            <w:r>
              <w:fldChar w:fldCharType="begin">
                <w:ffData>
                  <w:name w:val=""/>
                  <w:enabled/>
                  <w:calcOnExit w:val="0"/>
                  <w:textInput/>
                </w:ffData>
              </w:fldChar>
            </w:r>
            <w:r>
              <w:instrText xml:space="preserve"> FORMTEXT </w:instrText>
            </w:r>
            <w:r>
              <w:fldChar w:fldCharType="separate"/>
            </w:r>
            <w:r>
              <w:t>     </w:t>
            </w:r>
            <w:r>
              <w:fldChar w:fldCharType="end"/>
            </w:r>
          </w:p>
        </w:tc>
      </w:tr>
    </w:tbl>
    <w:p w14:paraId="77B557DD" w14:textId="77777777" w:rsidR="00A45EA7" w:rsidRDefault="00000000">
      <w:pPr>
        <w:pStyle w:val="ae"/>
      </w:pPr>
      <w:r>
        <w:rPr>
          <w:rFonts w:hint="eastAsia"/>
        </w:rPr>
        <w:t>RB</w:t>
      </w:r>
    </w:p>
    <w:p w14:paraId="27E2951F" w14:textId="77777777" w:rsidR="00A45EA7" w:rsidRDefault="00000000">
      <w:pPr>
        <w:pStyle w:val="af"/>
        <w:rPr>
          <w:rFonts w:hint="eastAsia"/>
        </w:rPr>
      </w:pPr>
      <w:r>
        <w:rPr>
          <w:rFonts w:hint="eastAsia"/>
        </w:rPr>
        <w:t>中华人民共和国认证认可行业标准</w:t>
      </w:r>
    </w:p>
    <w:p w14:paraId="7EFF2E7E" w14:textId="77777777" w:rsidR="00A45EA7" w:rsidRDefault="00000000">
      <w:pPr>
        <w:pStyle w:val="20"/>
        <w:rPr>
          <w:rFonts w:hAnsi="黑体" w:hint="eastAsia"/>
        </w:rPr>
      </w:pPr>
      <w:r>
        <w:rPr>
          <w:rFonts w:ascii="Times New Roman" w:hint="eastAsia"/>
        </w:rPr>
        <w:t>RB</w:t>
      </w:r>
      <w:r>
        <w:rPr>
          <w:rFonts w:ascii="Times New Roman"/>
        </w:rPr>
        <w:t xml:space="preserve">/T </w:t>
      </w:r>
      <w:r>
        <w:rPr>
          <w:rFonts w:hAnsi="黑体"/>
        </w:rPr>
        <w:fldChar w:fldCharType="begin">
          <w:ffData>
            <w:name w:val=""/>
            <w:enabled/>
            <w:calcOnExit w:val="0"/>
            <w:textInput>
              <w:default w:val="XXXXX"/>
            </w:textInput>
          </w:ffData>
        </w:fldChar>
      </w:r>
      <w:r>
        <w:rPr>
          <w:rFonts w:hAnsi="黑体"/>
        </w:rPr>
        <w:instrText xml:space="preserve"> FORMTEXT </w:instrText>
      </w:r>
      <w:r>
        <w:rPr>
          <w:rFonts w:hAnsi="黑体"/>
        </w:rPr>
      </w:r>
      <w:r>
        <w:rPr>
          <w:rFonts w:hAnsi="黑体"/>
        </w:rPr>
        <w:fldChar w:fldCharType="separate"/>
      </w:r>
      <w:r>
        <w:rPr>
          <w:rFonts w:hAnsi="黑体"/>
        </w:rPr>
        <w:t>XXXXX</w:t>
      </w:r>
      <w:r>
        <w:rPr>
          <w:rFonts w:hAnsi="黑体"/>
        </w:rPr>
        <w:fldChar w:fldCharType="end"/>
      </w:r>
      <w:r>
        <w:rPr>
          <w:rFonts w:hAnsi="黑体"/>
        </w:rPr>
        <w:t>—</w:t>
      </w:r>
      <w:r>
        <w:rPr>
          <w:rFonts w:hAnsi="黑体"/>
        </w:rPr>
        <w:fldChar w:fldCharType="begin">
          <w:ffData>
            <w:name w:val=""/>
            <w:enabled/>
            <w:calcOnExit w:val="0"/>
            <w:textInput>
              <w:default w:val="XXXX"/>
              <w:maxLength w:val="4"/>
            </w:textInput>
          </w:ffData>
        </w:fldChar>
      </w:r>
      <w:r>
        <w:rPr>
          <w:rFonts w:hAnsi="黑体"/>
        </w:rPr>
        <w:instrText xml:space="preserve"> FORMTEXT </w:instrText>
      </w:r>
      <w:r>
        <w:rPr>
          <w:rFonts w:hAnsi="黑体"/>
        </w:rPr>
      </w:r>
      <w:r>
        <w:rPr>
          <w:rFonts w:hAnsi="黑体"/>
        </w:rPr>
        <w:fldChar w:fldCharType="separate"/>
      </w:r>
      <w:r>
        <w:rPr>
          <w:rFonts w:hAnsi="黑体"/>
        </w:rPr>
        <w:t>XXXX</w:t>
      </w:r>
      <w:r>
        <w:rPr>
          <w:rFonts w:hAnsi="黑体"/>
        </w:rPr>
        <w:fldChar w:fldCharType="end"/>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56"/>
      </w:tblGrid>
      <w:tr w:rsidR="00A45EA7" w14:paraId="5254C783" w14:textId="77777777">
        <w:tc>
          <w:tcPr>
            <w:tcW w:w="9356" w:type="dxa"/>
            <w:tcBorders>
              <w:top w:val="nil"/>
              <w:left w:val="nil"/>
              <w:bottom w:val="nil"/>
              <w:right w:val="nil"/>
            </w:tcBorders>
          </w:tcPr>
          <w:p w14:paraId="1BFE0AB8" w14:textId="77777777" w:rsidR="00A45EA7" w:rsidRDefault="00000000">
            <w:pPr>
              <w:pStyle w:val="af0"/>
            </w:pPr>
            <w:r>
              <w:rPr>
                <w:noProof/>
              </w:rPr>
              <mc:AlternateContent>
                <mc:Choice Requires="wps">
                  <w:drawing>
                    <wp:anchor distT="0" distB="0" distL="114300" distR="114300" simplePos="0" relativeHeight="251663360" behindDoc="1" locked="0" layoutInCell="1" allowOverlap="1" wp14:anchorId="2913E407" wp14:editId="7B1FA061">
                      <wp:simplePos x="0" y="0"/>
                      <wp:positionH relativeFrom="column">
                        <wp:posOffset>4886960</wp:posOffset>
                      </wp:positionH>
                      <wp:positionV relativeFrom="paragraph">
                        <wp:posOffset>186690</wp:posOffset>
                      </wp:positionV>
                      <wp:extent cx="1143000" cy="228600"/>
                      <wp:effectExtent l="0" t="0" r="0" b="0"/>
                      <wp:wrapNone/>
                      <wp:docPr id="1" name="矩形 1"/>
                      <wp:cNvGraphicFramePr/>
                      <a:graphic xmlns:a="http://schemas.openxmlformats.org/drawingml/2006/main">
                        <a:graphicData uri="http://schemas.microsoft.com/office/word/2010/wordprocessingShape">
                          <wps:wsp>
                            <wps:cNvSpPr/>
                            <wps:spPr>
                              <a:xfrm>
                                <a:off x="0" y="0"/>
                                <a:ext cx="1143000" cy="228600"/>
                              </a:xfrm>
                              <a:prstGeom prst="rect">
                                <a:avLst/>
                              </a:prstGeom>
                              <a:solidFill>
                                <a:srgbClr val="FFFFFF"/>
                              </a:solidFill>
                              <a:ln>
                                <a:noFill/>
                              </a:ln>
                            </wps:spPr>
                            <wps:bodyPr upright="1"/>
                          </wps:wsp>
                        </a:graphicData>
                      </a:graphic>
                    </wp:anchor>
                  </w:drawing>
                </mc:Choice>
                <mc:Fallback>
                  <w:pict>
                    <v:rect w14:anchorId="608BE510" id="矩形 1" o:spid="_x0000_s1026" style="position:absolute;margin-left:384.8pt;margin-top:14.7pt;width:90pt;height:18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" stroked="f"/>
                  </w:pict>
                </mc:Fallback>
              </mc:AlternateContent>
            </w:r>
            <w:r>
              <w:fldChar w:fldCharType="begin">
                <w:ffData>
                  <w:name w:val=""/>
                  <w:enabled/>
                  <w:calcOnExit w:val="0"/>
                  <w:textInput/>
                </w:ffData>
              </w:fldChar>
            </w:r>
            <w:r>
              <w:instrText xml:space="preserve"> FORMTEXT </w:instrText>
            </w:r>
            <w:r>
              <w:fldChar w:fldCharType="separate"/>
            </w:r>
            <w:r>
              <w:t>     </w:t>
            </w:r>
            <w:r>
              <w:fldChar w:fldCharType="end"/>
            </w:r>
          </w:p>
        </w:tc>
      </w:tr>
    </w:tbl>
    <w:p w14:paraId="0FF6F96F" w14:textId="77777777" w:rsidR="00A45EA7" w:rsidRDefault="00A45EA7">
      <w:pPr>
        <w:pStyle w:val="20"/>
        <w:rPr>
          <w:rFonts w:hAnsi="黑体" w:hint="eastAsia"/>
        </w:rPr>
      </w:pPr>
    </w:p>
    <w:p w14:paraId="5C8E6E02" w14:textId="77777777" w:rsidR="00A45EA7" w:rsidRDefault="00A45EA7">
      <w:pPr>
        <w:pStyle w:val="20"/>
        <w:rPr>
          <w:rFonts w:hAnsi="黑体" w:hint="eastAsia"/>
        </w:rPr>
      </w:pPr>
    </w:p>
    <w:p w14:paraId="54E4A231" w14:textId="77777777" w:rsidR="00A45EA7" w:rsidRDefault="00000000">
      <w:pPr>
        <w:pStyle w:val="af1"/>
        <w:rPr>
          <w:rFonts w:ascii="宋体" w:eastAsia="宋体" w:hAnsi="宋体" w:hint="eastAsia"/>
        </w:rPr>
      </w:pPr>
      <w:r>
        <w:rPr>
          <w:rFonts w:ascii="宋体" w:eastAsia="宋体" w:hAnsi="宋体" w:hint="eastAsia"/>
        </w:rPr>
        <w:t xml:space="preserve">科技伦理（审查）委员会管理体系  </w:t>
      </w:r>
    </w:p>
    <w:p w14:paraId="198F4461" w14:textId="77777777" w:rsidR="00A45EA7" w:rsidRDefault="00000000">
      <w:pPr>
        <w:pStyle w:val="af1"/>
        <w:rPr>
          <w:rFonts w:ascii="宋体" w:eastAsia="宋体" w:hAnsi="宋体" w:hint="eastAsia"/>
        </w:rPr>
      </w:pPr>
      <w:r>
        <w:rPr>
          <w:rFonts w:ascii="宋体" w:eastAsia="宋体" w:hAnsi="宋体" w:hint="eastAsia"/>
        </w:rPr>
        <w:t>通用要求</w:t>
      </w:r>
    </w:p>
    <w:p w14:paraId="6A780D7C" w14:textId="77777777" w:rsidR="00A45EA7" w:rsidRDefault="00A45EA7">
      <w:pPr>
        <w:pStyle w:val="af1"/>
        <w:spacing w:line="360" w:lineRule="auto"/>
        <w:rPr>
          <w:sz w:val="24"/>
          <w:szCs w:val="24"/>
        </w:rPr>
      </w:pPr>
    </w:p>
    <w:p w14:paraId="0794430D" w14:textId="77777777" w:rsidR="00A45EA7" w:rsidRDefault="00000000">
      <w:pPr>
        <w:pStyle w:val="af1"/>
        <w:spacing w:line="360" w:lineRule="auto"/>
        <w:rPr>
          <w:sz w:val="24"/>
          <w:szCs w:val="24"/>
        </w:rPr>
      </w:pPr>
      <w:r>
        <w:rPr>
          <w:rFonts w:hint="eastAsia"/>
          <w:sz w:val="24"/>
          <w:szCs w:val="24"/>
        </w:rPr>
        <w:t>（征求意见稿）</w:t>
      </w:r>
    </w:p>
    <w:p w14:paraId="2680994E" w14:textId="6102FC18" w:rsidR="00A45EA7" w:rsidRDefault="00000000">
      <w:pPr>
        <w:pStyle w:val="af2"/>
        <w:spacing w:before="0" w:line="360" w:lineRule="auto"/>
        <w:rPr>
          <w:rFonts w:eastAsia="方正小标宋简体"/>
          <w:kern w:val="2"/>
          <w:sz w:val="24"/>
          <w:szCs w:val="24"/>
        </w:rPr>
      </w:pPr>
      <w:bookmarkStart w:id="0" w:name="_Hlk155185603"/>
      <w:bookmarkStart w:id="1" w:name="_Hlk155185833"/>
      <w:r>
        <w:rPr>
          <w:rFonts w:eastAsia="方正小标宋简体"/>
          <w:kern w:val="2"/>
          <w:sz w:val="24"/>
          <w:szCs w:val="24"/>
        </w:rPr>
        <w:t xml:space="preserve">Science and </w:t>
      </w:r>
      <w:proofErr w:type="spellStart"/>
      <w:r>
        <w:rPr>
          <w:rFonts w:eastAsia="方正小标宋简体"/>
          <w:kern w:val="2"/>
          <w:sz w:val="24"/>
          <w:szCs w:val="24"/>
        </w:rPr>
        <w:t>techonology</w:t>
      </w:r>
      <w:proofErr w:type="spellEnd"/>
      <w:r>
        <w:rPr>
          <w:rFonts w:eastAsia="方正小标宋简体"/>
          <w:kern w:val="2"/>
          <w:sz w:val="24"/>
          <w:szCs w:val="24"/>
        </w:rPr>
        <w:t xml:space="preserve"> ethics</w:t>
      </w:r>
      <w:bookmarkEnd w:id="0"/>
      <w:r>
        <w:rPr>
          <w:rFonts w:eastAsia="方正小标宋简体"/>
          <w:kern w:val="2"/>
          <w:sz w:val="24"/>
          <w:szCs w:val="24"/>
        </w:rPr>
        <w:t xml:space="preserve"> </w:t>
      </w:r>
      <w:proofErr w:type="gramStart"/>
      <w:r>
        <w:rPr>
          <w:rFonts w:eastAsia="方正小标宋简体"/>
          <w:kern w:val="2"/>
          <w:sz w:val="24"/>
          <w:szCs w:val="24"/>
        </w:rPr>
        <w:t>( review</w:t>
      </w:r>
      <w:proofErr w:type="gramEnd"/>
      <w:r>
        <w:rPr>
          <w:rFonts w:eastAsia="方正小标宋简体"/>
          <w:kern w:val="2"/>
          <w:sz w:val="24"/>
          <w:szCs w:val="24"/>
        </w:rPr>
        <w:t>) committee management system</w:t>
      </w:r>
      <w:bookmarkEnd w:id="1"/>
    </w:p>
    <w:p w14:paraId="2E8613CA" w14:textId="77777777" w:rsidR="00A45EA7" w:rsidRDefault="00000000">
      <w:pPr>
        <w:pStyle w:val="af2"/>
        <w:spacing w:before="0" w:line="360" w:lineRule="auto"/>
        <w:rPr>
          <w:rFonts w:eastAsia="方正小标宋简体"/>
          <w:kern w:val="2"/>
          <w:sz w:val="24"/>
          <w:szCs w:val="24"/>
        </w:rPr>
      </w:pPr>
      <w:r>
        <w:rPr>
          <w:rFonts w:eastAsia="方正小标宋简体"/>
          <w:kern w:val="2"/>
          <w:sz w:val="24"/>
          <w:szCs w:val="24"/>
        </w:rPr>
        <w:t>General requirements</w:t>
      </w:r>
    </w:p>
    <w:p w14:paraId="1B7CFA98" w14:textId="77777777" w:rsidR="00A45EA7" w:rsidRDefault="00A45EA7">
      <w:pPr>
        <w:pStyle w:val="af6"/>
        <w:rPr>
          <w:rFonts w:ascii="黑体"/>
        </w:rPr>
      </w:pPr>
    </w:p>
    <w:p w14:paraId="4DE6E611" w14:textId="77777777" w:rsidR="00A45EA7" w:rsidRDefault="00A45EA7">
      <w:pPr>
        <w:pStyle w:val="af6"/>
        <w:rPr>
          <w:rFonts w:ascii="黑体"/>
        </w:rPr>
      </w:pPr>
    </w:p>
    <w:p w14:paraId="1DE41ED1" w14:textId="77777777" w:rsidR="00A45EA7" w:rsidRDefault="00A45EA7">
      <w:pPr>
        <w:pStyle w:val="af6"/>
        <w:rPr>
          <w:rFonts w:ascii="黑体"/>
        </w:rPr>
      </w:pPr>
    </w:p>
    <w:p w14:paraId="3A7F64A0" w14:textId="77777777" w:rsidR="00A45EA7" w:rsidRDefault="00A45EA7">
      <w:pPr>
        <w:pStyle w:val="af6"/>
        <w:rPr>
          <w:rFonts w:ascii="黑体"/>
        </w:rPr>
      </w:pPr>
    </w:p>
    <w:p w14:paraId="43336116" w14:textId="77777777" w:rsidR="00A45EA7" w:rsidRDefault="00A45EA7">
      <w:pPr>
        <w:pStyle w:val="af6"/>
        <w:rPr>
          <w:rFonts w:ascii="黑体"/>
        </w:rPr>
      </w:pPr>
    </w:p>
    <w:p w14:paraId="78D9F496" w14:textId="77777777" w:rsidR="00A45EA7" w:rsidRDefault="00A45EA7">
      <w:pPr>
        <w:pStyle w:val="af6"/>
        <w:rPr>
          <w:rFonts w:ascii="黑体"/>
        </w:rPr>
      </w:pPr>
    </w:p>
    <w:p w14:paraId="69ED498A" w14:textId="77777777" w:rsidR="00A45EA7" w:rsidRDefault="00A45EA7">
      <w:pPr>
        <w:pStyle w:val="af6"/>
        <w:rPr>
          <w:rFonts w:ascii="黑体"/>
        </w:rPr>
      </w:pPr>
    </w:p>
    <w:p w14:paraId="7C84F4A4" w14:textId="77777777" w:rsidR="00A45EA7" w:rsidRDefault="00000000">
      <w:pPr>
        <w:pStyle w:val="af8"/>
        <w:jc w:val="left"/>
      </w:pPr>
      <w:r>
        <w:rPr>
          <w:rFonts w:ascii="黑体"/>
        </w:rPr>
        <w:fldChar w:fldCharType="begin">
          <w:ffData>
            <w:name w:val=""/>
            <w:enabled/>
            <w:calcOnExit w:val="0"/>
            <w:textInput>
              <w:default w:val="XXXX"/>
              <w:maxLength w:val="4"/>
            </w:textInput>
          </w:ffData>
        </w:fldChar>
      </w:r>
      <w:r>
        <w:rPr>
          <w:rFonts w:ascii="黑体"/>
        </w:rPr>
        <w:instrText xml:space="preserve"> FORMTEXT </w:instrText>
      </w:r>
      <w:r>
        <w:rPr>
          <w:rFonts w:ascii="黑体"/>
        </w:rPr>
      </w:r>
      <w:r>
        <w:rPr>
          <w:rFonts w:ascii="黑体"/>
        </w:rPr>
        <w:fldChar w:fldCharType="separate"/>
      </w:r>
      <w:r>
        <w:rPr>
          <w:rFonts w:ascii="黑体"/>
        </w:rPr>
        <w:t>XXXX</w:t>
      </w:r>
      <w:r>
        <w:rPr>
          <w:rFonts w:ascii="黑体"/>
        </w:rPr>
        <w:fldChar w:fldCharType="end"/>
      </w:r>
      <w:r>
        <w:t xml:space="preserve"> </w:t>
      </w:r>
      <w:r>
        <w:rPr>
          <w:rFonts w:ascii="黑体"/>
        </w:rPr>
        <w:t>-</w:t>
      </w:r>
      <w:r>
        <w:t xml:space="preserve"> </w:t>
      </w:r>
      <w:r>
        <w:rPr>
          <w:rFonts w:ascii="黑体"/>
        </w:rPr>
        <w:fldChar w:fldCharType="begin">
          <w:ffData>
            <w:name w:val="FM"/>
            <w:enabled/>
            <w:calcOnExit w:val="0"/>
            <w:textInput>
              <w:default w:val="XX"/>
              <w:maxLength w:val="2"/>
            </w:textInput>
          </w:ffData>
        </w:fldChar>
      </w:r>
      <w:r>
        <w:rPr>
          <w:rFonts w:ascii="黑体"/>
        </w:rPr>
        <w:instrText xml:space="preserve"> FORMTEXT </w:instrText>
      </w:r>
      <w:r>
        <w:rPr>
          <w:rFonts w:ascii="黑体"/>
        </w:rPr>
      </w:r>
      <w:r>
        <w:rPr>
          <w:rFonts w:ascii="黑体"/>
        </w:rPr>
        <w:fldChar w:fldCharType="separate"/>
      </w:r>
      <w:r>
        <w:rPr>
          <w:rFonts w:ascii="黑体"/>
        </w:rPr>
        <w:t>XX</w:t>
      </w:r>
      <w:r>
        <w:rPr>
          <w:rFonts w:ascii="黑体"/>
        </w:rPr>
        <w:fldChar w:fldCharType="end"/>
      </w:r>
      <w:r>
        <w:t xml:space="preserve"> </w:t>
      </w:r>
      <w:r>
        <w:rPr>
          <w:rFonts w:ascii="黑体"/>
        </w:rPr>
        <w:t>-</w:t>
      </w:r>
      <w:r>
        <w:t xml:space="preserve"> </w:t>
      </w:r>
      <w:r>
        <w:rPr>
          <w:rFonts w:ascii="黑体"/>
        </w:rPr>
        <w:fldChar w:fldCharType="begin">
          <w:ffData>
            <w:name w:val=""/>
            <w:enabled/>
            <w:calcOnExit w:val="0"/>
            <w:textInput>
              <w:default w:val="XX"/>
              <w:maxLength w:val="2"/>
            </w:textInput>
          </w:ffData>
        </w:fldChar>
      </w:r>
      <w:r>
        <w:rPr>
          <w:rFonts w:ascii="黑体"/>
        </w:rPr>
        <w:instrText xml:space="preserve"> FORMTEXT </w:instrText>
      </w:r>
      <w:r>
        <w:rPr>
          <w:rFonts w:ascii="黑体"/>
        </w:rPr>
      </w:r>
      <w:r>
        <w:rPr>
          <w:rFonts w:ascii="黑体"/>
        </w:rPr>
        <w:fldChar w:fldCharType="separate"/>
      </w:r>
      <w:r>
        <w:rPr>
          <w:rFonts w:ascii="黑体"/>
        </w:rPr>
        <w:t>XX</w:t>
      </w:r>
      <w:r>
        <w:rPr>
          <w:rFonts w:ascii="黑体"/>
        </w:rPr>
        <w:fldChar w:fldCharType="end"/>
      </w:r>
      <w:r>
        <w:rPr>
          <w:rFonts w:hint="eastAsia"/>
        </w:rPr>
        <w:t>发布</w:t>
      </w:r>
      <w:r>
        <w:rPr>
          <w:rFonts w:hint="eastAsia"/>
        </w:rPr>
        <w:t xml:space="preserve">                                    </w:t>
      </w:r>
      <w:r>
        <w:rPr>
          <w:rFonts w:ascii="黑体"/>
        </w:rPr>
        <w:fldChar w:fldCharType="begin">
          <w:ffData>
            <w:name w:val=""/>
            <w:enabled/>
            <w:calcOnExit w:val="0"/>
            <w:textInput>
              <w:default w:val="XXXX"/>
              <w:maxLength w:val="4"/>
            </w:textInput>
          </w:ffData>
        </w:fldChar>
      </w:r>
      <w:r>
        <w:rPr>
          <w:rFonts w:ascii="黑体"/>
        </w:rPr>
        <w:instrText xml:space="preserve"> FORMTEXT </w:instrText>
      </w:r>
      <w:r>
        <w:rPr>
          <w:rFonts w:ascii="黑体"/>
        </w:rPr>
      </w:r>
      <w:r>
        <w:rPr>
          <w:rFonts w:ascii="黑体"/>
        </w:rPr>
        <w:fldChar w:fldCharType="separate"/>
      </w:r>
      <w:r>
        <w:rPr>
          <w:rFonts w:ascii="黑体"/>
        </w:rPr>
        <w:t>XXXX</w:t>
      </w:r>
      <w:r>
        <w:rPr>
          <w:rFonts w:ascii="黑体"/>
        </w:rPr>
        <w:fldChar w:fldCharType="end"/>
      </w:r>
      <w:r>
        <w:t xml:space="preserve"> </w:t>
      </w:r>
      <w:r>
        <w:rPr>
          <w:rFonts w:ascii="黑体"/>
        </w:rPr>
        <w:t>-</w:t>
      </w:r>
      <w:r>
        <w:t xml:space="preserve"> </w:t>
      </w:r>
      <w:r>
        <w:rPr>
          <w:rFonts w:ascii="黑体"/>
        </w:rPr>
        <w:fldChar w:fldCharType="begin">
          <w:ffData>
            <w:name w:val=""/>
            <w:enabled/>
            <w:calcOnExit w:val="0"/>
            <w:textInput>
              <w:default w:val="XX"/>
              <w:maxLength w:val="2"/>
            </w:textInput>
          </w:ffData>
        </w:fldChar>
      </w:r>
      <w:r>
        <w:rPr>
          <w:rFonts w:ascii="黑体"/>
        </w:rPr>
        <w:instrText xml:space="preserve"> FORMTEXT </w:instrText>
      </w:r>
      <w:r>
        <w:rPr>
          <w:rFonts w:ascii="黑体"/>
        </w:rPr>
      </w:r>
      <w:r>
        <w:rPr>
          <w:rFonts w:ascii="黑体"/>
        </w:rPr>
        <w:fldChar w:fldCharType="separate"/>
      </w:r>
      <w:r>
        <w:rPr>
          <w:rFonts w:ascii="黑体"/>
        </w:rPr>
        <w:t>XX</w:t>
      </w:r>
      <w:r>
        <w:rPr>
          <w:rFonts w:ascii="黑体"/>
        </w:rPr>
        <w:fldChar w:fldCharType="end"/>
      </w:r>
      <w:r>
        <w:t xml:space="preserve"> </w:t>
      </w:r>
      <w:r>
        <w:rPr>
          <w:rFonts w:ascii="黑体"/>
        </w:rPr>
        <w:t>-</w:t>
      </w:r>
      <w:r>
        <w:t xml:space="preserve"> </w:t>
      </w:r>
      <w:r>
        <w:rPr>
          <w:rFonts w:ascii="黑体"/>
        </w:rPr>
        <w:fldChar w:fldCharType="begin">
          <w:ffData>
            <w:name w:val=""/>
            <w:enabled/>
            <w:calcOnExit w:val="0"/>
            <w:textInput>
              <w:default w:val="XX"/>
              <w:maxLength w:val="2"/>
            </w:textInput>
          </w:ffData>
        </w:fldChar>
      </w:r>
      <w:r>
        <w:rPr>
          <w:rFonts w:ascii="黑体"/>
        </w:rPr>
        <w:instrText xml:space="preserve"> FORMTEXT </w:instrText>
      </w:r>
      <w:r>
        <w:rPr>
          <w:rFonts w:ascii="黑体"/>
        </w:rPr>
      </w:r>
      <w:r>
        <w:rPr>
          <w:rFonts w:ascii="黑体"/>
        </w:rPr>
        <w:fldChar w:fldCharType="separate"/>
      </w:r>
      <w:r>
        <w:rPr>
          <w:rFonts w:ascii="黑体"/>
        </w:rPr>
        <w:t>XX</w:t>
      </w:r>
      <w:r>
        <w:rPr>
          <w:rFonts w:ascii="黑体"/>
        </w:rPr>
        <w:fldChar w:fldCharType="end"/>
      </w:r>
      <w:r>
        <w:rPr>
          <w:rFonts w:hint="eastAsia"/>
        </w:rPr>
        <w:t>实施</w:t>
      </w:r>
    </w:p>
    <w:p w14:paraId="78708F7B" w14:textId="77777777" w:rsidR="00A45EA7" w:rsidRDefault="00000000">
      <w:pPr>
        <w:pStyle w:val="af6"/>
      </w:pPr>
      <w:r>
        <w:rPr>
          <w:noProof/>
        </w:rPr>
        <mc:AlternateContent>
          <mc:Choice Requires="wps">
            <w:drawing>
              <wp:anchor distT="0" distB="0" distL="114300" distR="114300" simplePos="0" relativeHeight="251665408" behindDoc="0" locked="1" layoutInCell="1" allowOverlap="1" wp14:anchorId="0758A027" wp14:editId="6E04B5D5">
                <wp:simplePos x="0" y="0"/>
                <wp:positionH relativeFrom="column">
                  <wp:posOffset>27305</wp:posOffset>
                </wp:positionH>
                <wp:positionV relativeFrom="page">
                  <wp:posOffset>9064625</wp:posOffset>
                </wp:positionV>
                <wp:extent cx="6120130" cy="635"/>
                <wp:effectExtent l="0" t="0" r="0" b="0"/>
                <wp:wrapNone/>
                <wp:docPr id="5" name="直接连接符 5"/>
                <wp:cNvGraphicFramePr/>
                <a:graphic xmlns:a="http://schemas.openxmlformats.org/drawingml/2006/main">
                  <a:graphicData uri="http://schemas.microsoft.com/office/word/2010/wordprocessingShape">
                    <wps:wsp>
                      <wps:cNvCnPr/>
                      <wps:spPr>
                        <a:xfrm>
                          <a:off x="0" y="0"/>
                          <a:ext cx="6120130" cy="635"/>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w14:anchorId="07E73712" id="直接连接符 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page" from="2.15pt,713.75pt" to="484.05pt,7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">
                <w10:wrap anchory="page"/>
                <w10:anchorlock/>
              </v:line>
            </w:pict>
          </mc:Fallback>
        </mc:AlternateContent>
      </w:r>
    </w:p>
    <w:bookmarkStart w:id="2" w:name="fm"/>
    <w:p w14:paraId="1854FBE0" w14:textId="6BCA0F70" w:rsidR="00A45EA7" w:rsidRDefault="006C1BEB">
      <w:pPr>
        <w:pStyle w:val="afa"/>
      </w:pPr>
      <w:ins w:id="3" w:author="清 于" w:date="2026-04-03T15:34:00Z" w16du:dateUtc="2026-04-03T07:34:00Z">
        <w:r>
          <w:rPr>
            <w:rFonts w:ascii="Times New Roman"/>
          </w:rPr>
          <w:fldChar w:fldCharType="begin">
            <w:ffData>
              <w:name w:val="fm"/>
              <w:enabled/>
              <w:calcOnExit w:val="0"/>
              <w:textInput/>
            </w:ffData>
          </w:fldChar>
        </w:r>
        <w:r>
          <w:rPr>
            <w:rFonts w:ascii="Times New Roman"/>
          </w:rPr>
          <w:instrText xml:space="preserve"> FORMTEXT </w:instrText>
        </w:r>
        <w:r>
          <w:rPr>
            <w:rFonts w:ascii="Times New Roman"/>
          </w:rPr>
        </w:r>
        <w:r>
          <w:rPr>
            <w:rFonts w:ascii="Times New Roman"/>
          </w:rPr>
          <w:fldChar w:fldCharType="separate"/>
        </w:r>
        <w:r>
          <w:rPr>
            <w:rFonts w:ascii="Times New Roman"/>
          </w:rPr>
          <w:t>中国国家认证认可监督管理委员会</w:t>
        </w:r>
        <w:r>
          <w:rPr>
            <w:rFonts w:ascii="Times New Roman"/>
          </w:rPr>
          <w:fldChar w:fldCharType="end"/>
        </w:r>
      </w:ins>
      <w:bookmarkEnd w:id="2"/>
      <w:del w:id="4" w:author="清 于" w:date="2026-04-03T15:34:00Z" w16du:dateUtc="2026-04-03T07:34:00Z">
        <w:r w:rsidR="00000000" w:rsidDel="006C1BEB">
          <w:delText>国家市场监督管理总局</w:delText>
        </w:r>
      </w:del>
      <w:r w:rsidR="00000000">
        <w:rPr>
          <w:rFonts w:hAnsi="黑体"/>
        </w:rPr>
        <w:t>    </w:t>
      </w:r>
      <w:r w:rsidR="00000000">
        <w:rPr>
          <w:rStyle w:val="afd"/>
          <w:rFonts w:hint="eastAsia"/>
        </w:rPr>
        <w:t>发布</w:t>
      </w:r>
    </w:p>
    <w:p w14:paraId="05AA5056" w14:textId="77777777" w:rsidR="00A45EA7" w:rsidRDefault="00000000">
      <w:pPr>
        <w:pStyle w:val="afc"/>
        <w:ind w:firstLineChars="0" w:firstLine="0"/>
        <w:sectPr w:rsidR="00A45EA7">
          <w:headerReference w:type="even" r:id="rId9"/>
          <w:headerReference w:type="default" r:id="rId10"/>
          <w:footerReference w:type="even" r:id="rId11"/>
          <w:footerReference w:type="default" r:id="rId12"/>
          <w:headerReference w:type="first" r:id="rId13"/>
          <w:footerReference w:type="first" r:id="rId14"/>
          <w:pgSz w:w="11906" w:h="16838"/>
          <w:pgMar w:top="567" w:right="850" w:bottom="1134" w:left="1418" w:header="0" w:footer="0" w:gutter="0"/>
          <w:pgNumType w:fmt="upperRoman" w:start="1"/>
          <w:cols w:space="720"/>
          <w:docGrid w:type="lines" w:linePitch="312"/>
        </w:sectPr>
      </w:pPr>
      <w:r>
        <w:rPr>
          <w:noProof/>
        </w:rPr>
        <mc:AlternateContent>
          <mc:Choice Requires="wps">
            <w:drawing>
              <wp:anchor distT="0" distB="0" distL="114300" distR="114300" simplePos="0" relativeHeight="251662336" behindDoc="1" locked="0" layoutInCell="1" allowOverlap="1" wp14:anchorId="45C09906" wp14:editId="08BB63B5">
                <wp:simplePos x="0" y="0"/>
                <wp:positionH relativeFrom="column">
                  <wp:posOffset>-66675</wp:posOffset>
                </wp:positionH>
                <wp:positionV relativeFrom="paragraph">
                  <wp:posOffset>396240</wp:posOffset>
                </wp:positionV>
                <wp:extent cx="866775" cy="198120"/>
                <wp:effectExtent l="0" t="0" r="9525" b="11430"/>
                <wp:wrapNone/>
                <wp:docPr id="7" name="矩形 7"/>
                <wp:cNvGraphicFramePr/>
                <a:graphic xmlns:a="http://schemas.openxmlformats.org/drawingml/2006/main">
                  <a:graphicData uri="http://schemas.microsoft.com/office/word/2010/wordprocessingShape">
                    <wps:wsp>
                      <wps:cNvSpPr/>
                      <wps:spPr>
                        <a:xfrm>
                          <a:off x="0" y="0"/>
                          <a:ext cx="866775" cy="198120"/>
                        </a:xfrm>
                        <a:prstGeom prst="rect">
                          <a:avLst/>
                        </a:prstGeom>
                        <a:solidFill>
                          <a:srgbClr val="FFFFFF"/>
                        </a:solidFill>
                        <a:ln>
                          <a:noFill/>
                        </a:ln>
                      </wps:spPr>
                      <wps:bodyPr upright="1"/>
                    </wps:wsp>
                  </a:graphicData>
                </a:graphic>
              </wp:anchor>
            </w:drawing>
          </mc:Choice>
          <mc:Fallback>
            <w:pict>
              <v:rect w14:anchorId="0F3C102D" id="矩形 7" o:spid="_x0000_s1026" style="position:absolute;margin-left:-5.25pt;margin-top:31.2pt;width:68.25pt;height:15.6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" stroked="f"/>
            </w:pict>
          </mc:Fallback>
        </mc:AlternateContent>
      </w:r>
      <w:r>
        <w:rPr>
          <w:noProof/>
        </w:rPr>
        <mc:AlternateContent>
          <mc:Choice Requires="wps">
            <w:drawing>
              <wp:anchor distT="0" distB="0" distL="114300" distR="114300" simplePos="0" relativeHeight="251664384" behindDoc="0" locked="0" layoutInCell="1" allowOverlap="1" wp14:anchorId="17ECD925" wp14:editId="7453115E">
                <wp:simplePos x="0" y="0"/>
                <wp:positionH relativeFrom="column">
                  <wp:posOffset>-635</wp:posOffset>
                </wp:positionH>
                <wp:positionV relativeFrom="paragraph">
                  <wp:posOffset>2339975</wp:posOffset>
                </wp:positionV>
                <wp:extent cx="6120130" cy="0"/>
                <wp:effectExtent l="0" t="4445" r="0" b="5080"/>
                <wp:wrapNone/>
                <wp:docPr id="2" name="直接连接符 2"/>
                <wp:cNvGraphicFramePr/>
                <a:graphic xmlns:a="http://schemas.openxmlformats.org/drawingml/2006/main">
                  <a:graphicData uri="http://schemas.microsoft.com/office/word/2010/wordprocessingShape">
                    <wps:wsp>
                      <wps:cNvCnPr/>
                      <wps:spPr>
                        <a:xfrm>
                          <a:off x="0" y="0"/>
                          <a:ext cx="612013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w14:anchorId="3F0FE8D5" id="直接连接符 2"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05pt,184.25pt" to="481.85pt,18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"/>
            </w:pict>
          </mc:Fallback>
        </mc:AlternateContent>
      </w:r>
    </w:p>
    <w:p w14:paraId="28742B0E" w14:textId="77777777" w:rsidR="00A45EA7" w:rsidRDefault="00000000">
      <w:pPr>
        <w:pStyle w:val="TOC1"/>
        <w:tabs>
          <w:tab w:val="right" w:leader="dot" w:pos="9241"/>
        </w:tabs>
        <w:spacing w:before="156"/>
        <w:jc w:val="center"/>
        <w:rPr>
          <w:rFonts w:ascii="黑体" w:eastAsia="黑体" w:hAnsi="黑体" w:cs="黑体" w:hint="eastAsia"/>
          <w:sz w:val="32"/>
          <w:szCs w:val="32"/>
        </w:rPr>
      </w:pPr>
      <w:bookmarkStart w:id="5" w:name="_Toc30209"/>
      <w:r>
        <w:rPr>
          <w:rFonts w:ascii="黑体" w:eastAsia="黑体" w:hAnsi="黑体" w:cs="黑体" w:hint="eastAsia"/>
          <w:sz w:val="32"/>
          <w:szCs w:val="32"/>
        </w:rPr>
        <w:lastRenderedPageBreak/>
        <w:t>目</w:t>
      </w:r>
      <w:bookmarkStart w:id="6" w:name="BKML"/>
      <w:r>
        <w:rPr>
          <w:rFonts w:ascii="黑体" w:eastAsia="黑体" w:hAnsi="黑体" w:cs="黑体" w:hint="eastAsia"/>
          <w:sz w:val="32"/>
          <w:szCs w:val="32"/>
        </w:rPr>
        <w:t>  </w:t>
      </w:r>
      <w:bookmarkEnd w:id="5"/>
      <w:bookmarkEnd w:id="6"/>
      <w:r>
        <w:rPr>
          <w:rFonts w:ascii="黑体" w:eastAsia="黑体" w:hAnsi="黑体" w:cs="黑体" w:hint="eastAsia"/>
          <w:sz w:val="32"/>
          <w:szCs w:val="32"/>
        </w:rPr>
        <w:t>录</w:t>
      </w:r>
    </w:p>
    <w:p w14:paraId="39914638" w14:textId="77777777" w:rsidR="00A45EA7" w:rsidRDefault="00000000">
      <w:pPr>
        <w:pStyle w:val="TOC1"/>
        <w:tabs>
          <w:tab w:val="right" w:leader="dot" w:pos="9241"/>
        </w:tabs>
        <w:spacing w:beforeLines="0" w:before="0" w:line="290" w:lineRule="exact"/>
        <w:rPr>
          <w:rFonts w:asciiTheme="minorHAnsi" w:eastAsiaTheme="minorEastAsia" w:hAnsiTheme="minorHAnsi" w:cstheme="minorBidi"/>
          <w14:ligatures w14:val="standardContextual"/>
        </w:rPr>
      </w:pPr>
      <w:r>
        <w:rPr>
          <w:rFonts w:cs="宋体" w:hint="eastAsia"/>
        </w:rPr>
        <w:fldChar w:fldCharType="begin"/>
      </w:r>
      <w:r>
        <w:rPr>
          <w:rFonts w:cs="宋体" w:hint="eastAsia"/>
        </w:rPr>
        <w:instrText xml:space="preserve"> TOC \o "1-2" \h \z \u </w:instrText>
      </w:r>
      <w:r>
        <w:rPr>
          <w:rFonts w:cs="宋体" w:hint="eastAsia"/>
        </w:rPr>
        <w:fldChar w:fldCharType="separate"/>
      </w:r>
      <w:hyperlink w:anchor="_Toc219282994" w:history="1">
        <w:r>
          <w:rPr>
            <w:rStyle w:val="ac"/>
            <w:rFonts w:hAnsi="黑体" w:cs="黑体"/>
            <w:sz w:val="21"/>
            <w:szCs w:val="21"/>
          </w:rPr>
          <w:t>引</w:t>
        </w:r>
        <w:r>
          <w:rPr>
            <w:rStyle w:val="ac"/>
            <w:rFonts w:hAnsi="黑体" w:cs="黑体"/>
            <w:sz w:val="21"/>
            <w:szCs w:val="21"/>
          </w:rPr>
          <w:t>  </w:t>
        </w:r>
        <w:r>
          <w:rPr>
            <w:rStyle w:val="ac"/>
            <w:rFonts w:hAnsi="黑体" w:cs="黑体"/>
            <w:sz w:val="21"/>
            <w:szCs w:val="21"/>
          </w:rPr>
          <w:t>言</w:t>
        </w:r>
        <w:r>
          <w:rPr>
            <w:rFonts w:hint="eastAsia"/>
          </w:rPr>
          <w:tab/>
        </w:r>
        <w:r>
          <w:rPr>
            <w:rFonts w:hint="eastAsia"/>
          </w:rPr>
          <w:fldChar w:fldCharType="begin"/>
        </w:r>
        <w:r>
          <w:rPr>
            <w:rFonts w:hint="eastAsia"/>
          </w:rPr>
          <w:instrText xml:space="preserve"> </w:instrText>
        </w:r>
        <w:r>
          <w:instrText>PAGEREF _Toc219282994 \h</w:instrText>
        </w:r>
        <w:r>
          <w:rPr>
            <w:rFonts w:hint="eastAsia"/>
          </w:rPr>
          <w:instrText xml:space="preserve"> </w:instrText>
        </w:r>
        <w:r>
          <w:rPr>
            <w:rFonts w:hint="eastAsia"/>
          </w:rPr>
        </w:r>
        <w:r>
          <w:rPr>
            <w:rFonts w:hint="eastAsia"/>
          </w:rPr>
          <w:fldChar w:fldCharType="separate"/>
        </w:r>
        <w:r>
          <w:t>III</w:t>
        </w:r>
        <w:r>
          <w:rPr>
            <w:rFonts w:hint="eastAsia"/>
          </w:rPr>
          <w:fldChar w:fldCharType="end"/>
        </w:r>
      </w:hyperlink>
    </w:p>
    <w:p w14:paraId="5BE5B235" w14:textId="77777777" w:rsidR="00A45EA7" w:rsidRDefault="00000000">
      <w:pPr>
        <w:pStyle w:val="TOC1"/>
        <w:tabs>
          <w:tab w:val="right" w:leader="dot" w:pos="9241"/>
        </w:tabs>
        <w:spacing w:beforeLines="0" w:before="0" w:line="290" w:lineRule="exact"/>
        <w:rPr>
          <w:rFonts w:asciiTheme="minorHAnsi" w:eastAsiaTheme="minorEastAsia" w:hAnsiTheme="minorHAnsi" w:cstheme="minorBidi"/>
          <w14:ligatures w14:val="standardContextual"/>
        </w:rPr>
      </w:pPr>
      <w:hyperlink w:anchor="_Toc219282995" w:history="1">
        <w:r>
          <w:rPr>
            <w:rStyle w:val="ac"/>
            <w:rFonts w:asciiTheme="majorHAnsi" w:eastAsia="黑体" w:hAnsiTheme="majorHAnsi" w:cstheme="majorBidi" w:hint="eastAsia"/>
            <w:sz w:val="21"/>
            <w:szCs w:val="21"/>
          </w:rPr>
          <w:t>1</w:t>
        </w:r>
        <w:r>
          <w:rPr>
            <w:rStyle w:val="ac"/>
            <w:rFonts w:asciiTheme="majorHAnsi" w:eastAsia="黑体" w:hAnsiTheme="majorHAnsi" w:cstheme="majorBidi" w:hint="eastAsia"/>
            <w:sz w:val="21"/>
            <w:szCs w:val="21"/>
          </w:rPr>
          <w:t>范围</w:t>
        </w:r>
        <w:r>
          <w:rPr>
            <w:rFonts w:hint="eastAsia"/>
          </w:rPr>
          <w:tab/>
        </w:r>
        <w:r>
          <w:rPr>
            <w:rFonts w:hint="eastAsia"/>
          </w:rPr>
          <w:fldChar w:fldCharType="begin"/>
        </w:r>
        <w:r>
          <w:rPr>
            <w:rFonts w:hint="eastAsia"/>
          </w:rPr>
          <w:instrText xml:space="preserve"> </w:instrText>
        </w:r>
        <w:r>
          <w:instrText>PAGEREF _Toc219282995 \h</w:instrText>
        </w:r>
        <w:r>
          <w:rPr>
            <w:rFonts w:hint="eastAsia"/>
          </w:rPr>
          <w:instrText xml:space="preserve"> </w:instrText>
        </w:r>
        <w:r>
          <w:rPr>
            <w:rFonts w:hint="eastAsia"/>
          </w:rPr>
        </w:r>
        <w:r>
          <w:rPr>
            <w:rFonts w:hint="eastAsia"/>
          </w:rPr>
          <w:fldChar w:fldCharType="separate"/>
        </w:r>
        <w:r>
          <w:t>1</w:t>
        </w:r>
        <w:r>
          <w:rPr>
            <w:rFonts w:hint="eastAsia"/>
          </w:rPr>
          <w:fldChar w:fldCharType="end"/>
        </w:r>
      </w:hyperlink>
    </w:p>
    <w:p w14:paraId="32EC18E5" w14:textId="77777777" w:rsidR="00A45EA7" w:rsidRDefault="00000000">
      <w:pPr>
        <w:pStyle w:val="TOC1"/>
        <w:tabs>
          <w:tab w:val="right" w:leader="dot" w:pos="9241"/>
        </w:tabs>
        <w:spacing w:beforeLines="0" w:before="0" w:line="290" w:lineRule="exact"/>
        <w:rPr>
          <w:rFonts w:asciiTheme="minorHAnsi" w:eastAsiaTheme="minorEastAsia" w:hAnsiTheme="minorHAnsi" w:cstheme="minorBidi"/>
          <w14:ligatures w14:val="standardContextual"/>
        </w:rPr>
      </w:pPr>
      <w:hyperlink w:anchor="_Toc219282996" w:history="1">
        <w:r>
          <w:rPr>
            <w:rStyle w:val="ac"/>
            <w:rFonts w:asciiTheme="majorHAnsi" w:eastAsia="黑体" w:hAnsiTheme="majorHAnsi" w:cstheme="majorBidi" w:hint="eastAsia"/>
            <w:sz w:val="21"/>
            <w:szCs w:val="21"/>
          </w:rPr>
          <w:t>2</w:t>
        </w:r>
        <w:r>
          <w:rPr>
            <w:rStyle w:val="ac"/>
            <w:rFonts w:asciiTheme="majorHAnsi" w:eastAsia="黑体" w:hAnsiTheme="majorHAnsi" w:cstheme="majorBidi" w:hint="eastAsia"/>
            <w:sz w:val="21"/>
            <w:szCs w:val="21"/>
          </w:rPr>
          <w:t>规范性引用文件</w:t>
        </w:r>
        <w:r>
          <w:rPr>
            <w:rFonts w:hint="eastAsia"/>
          </w:rPr>
          <w:tab/>
        </w:r>
        <w:r>
          <w:rPr>
            <w:rFonts w:hint="eastAsia"/>
          </w:rPr>
          <w:fldChar w:fldCharType="begin"/>
        </w:r>
        <w:r>
          <w:rPr>
            <w:rFonts w:hint="eastAsia"/>
          </w:rPr>
          <w:instrText xml:space="preserve"> </w:instrText>
        </w:r>
        <w:r>
          <w:instrText>PAGEREF _Toc219282996 \h</w:instrText>
        </w:r>
        <w:r>
          <w:rPr>
            <w:rFonts w:hint="eastAsia"/>
          </w:rPr>
          <w:instrText xml:space="preserve"> </w:instrText>
        </w:r>
        <w:r>
          <w:rPr>
            <w:rFonts w:hint="eastAsia"/>
          </w:rPr>
        </w:r>
        <w:r>
          <w:rPr>
            <w:rFonts w:hint="eastAsia"/>
          </w:rPr>
          <w:fldChar w:fldCharType="separate"/>
        </w:r>
        <w:r>
          <w:t>1</w:t>
        </w:r>
        <w:r>
          <w:rPr>
            <w:rFonts w:hint="eastAsia"/>
          </w:rPr>
          <w:fldChar w:fldCharType="end"/>
        </w:r>
      </w:hyperlink>
    </w:p>
    <w:p w14:paraId="555958D2" w14:textId="77777777" w:rsidR="00A45EA7" w:rsidRDefault="00000000">
      <w:pPr>
        <w:pStyle w:val="TOC1"/>
        <w:tabs>
          <w:tab w:val="right" w:leader="dot" w:pos="9241"/>
        </w:tabs>
        <w:spacing w:beforeLines="0" w:before="0" w:line="290" w:lineRule="exact"/>
        <w:rPr>
          <w:rFonts w:asciiTheme="minorHAnsi" w:eastAsiaTheme="minorEastAsia" w:hAnsiTheme="minorHAnsi" w:cstheme="minorBidi"/>
          <w14:ligatures w14:val="standardContextual"/>
        </w:rPr>
      </w:pPr>
      <w:hyperlink w:anchor="_Toc219282997" w:history="1">
        <w:r>
          <w:rPr>
            <w:rStyle w:val="ac"/>
            <w:rFonts w:asciiTheme="majorHAnsi" w:eastAsia="黑体" w:hAnsiTheme="majorHAnsi" w:cstheme="majorBidi" w:hint="eastAsia"/>
            <w:sz w:val="21"/>
            <w:szCs w:val="21"/>
          </w:rPr>
          <w:t>3</w:t>
        </w:r>
        <w:r>
          <w:rPr>
            <w:rStyle w:val="ac"/>
            <w:rFonts w:asciiTheme="majorHAnsi" w:eastAsia="黑体" w:hAnsiTheme="majorHAnsi" w:cstheme="majorBidi" w:hint="eastAsia"/>
            <w:sz w:val="21"/>
            <w:szCs w:val="21"/>
          </w:rPr>
          <w:t>术语和定义</w:t>
        </w:r>
        <w:r>
          <w:rPr>
            <w:rFonts w:hint="eastAsia"/>
          </w:rPr>
          <w:tab/>
        </w:r>
        <w:r>
          <w:rPr>
            <w:rFonts w:hint="eastAsia"/>
          </w:rPr>
          <w:fldChar w:fldCharType="begin"/>
        </w:r>
        <w:r>
          <w:rPr>
            <w:rFonts w:hint="eastAsia"/>
          </w:rPr>
          <w:instrText xml:space="preserve"> </w:instrText>
        </w:r>
        <w:r>
          <w:instrText>PAGEREF _Toc219282997 \h</w:instrText>
        </w:r>
        <w:r>
          <w:rPr>
            <w:rFonts w:hint="eastAsia"/>
          </w:rPr>
          <w:instrText xml:space="preserve"> </w:instrText>
        </w:r>
        <w:r>
          <w:rPr>
            <w:rFonts w:hint="eastAsia"/>
          </w:rPr>
        </w:r>
        <w:r>
          <w:rPr>
            <w:rFonts w:hint="eastAsia"/>
          </w:rPr>
          <w:fldChar w:fldCharType="separate"/>
        </w:r>
        <w:r>
          <w:t>1</w:t>
        </w:r>
        <w:r>
          <w:rPr>
            <w:rFonts w:hint="eastAsia"/>
          </w:rPr>
          <w:fldChar w:fldCharType="end"/>
        </w:r>
      </w:hyperlink>
    </w:p>
    <w:p w14:paraId="38C033F7" w14:textId="77777777" w:rsidR="00A45EA7" w:rsidRDefault="00000000">
      <w:pPr>
        <w:pStyle w:val="TOC1"/>
        <w:tabs>
          <w:tab w:val="right" w:leader="dot" w:pos="9241"/>
        </w:tabs>
        <w:spacing w:beforeLines="0" w:before="0" w:line="290" w:lineRule="exact"/>
        <w:rPr>
          <w:rFonts w:asciiTheme="minorHAnsi" w:eastAsiaTheme="minorEastAsia" w:hAnsiTheme="minorHAnsi" w:cstheme="minorBidi"/>
          <w14:ligatures w14:val="standardContextual"/>
        </w:rPr>
      </w:pPr>
      <w:hyperlink w:anchor="_Toc219282998" w:history="1">
        <w:r>
          <w:rPr>
            <w:rStyle w:val="ac"/>
            <w:rFonts w:asciiTheme="majorHAnsi" w:eastAsia="黑体" w:hAnsiTheme="majorHAnsi" w:cstheme="majorBidi" w:hint="eastAsia"/>
            <w:sz w:val="21"/>
            <w:szCs w:val="21"/>
          </w:rPr>
          <w:t xml:space="preserve">4 </w:t>
        </w:r>
        <w:r>
          <w:rPr>
            <w:rStyle w:val="ac"/>
            <w:rFonts w:asciiTheme="majorHAnsi" w:eastAsia="黑体" w:hAnsiTheme="majorHAnsi" w:cstheme="majorBidi" w:hint="eastAsia"/>
            <w:sz w:val="21"/>
            <w:szCs w:val="21"/>
          </w:rPr>
          <w:t>组织环境</w:t>
        </w:r>
        <w:r>
          <w:rPr>
            <w:rFonts w:hint="eastAsia"/>
          </w:rPr>
          <w:tab/>
        </w:r>
        <w:r>
          <w:rPr>
            <w:rFonts w:hint="eastAsia"/>
          </w:rPr>
          <w:fldChar w:fldCharType="begin"/>
        </w:r>
        <w:r>
          <w:rPr>
            <w:rFonts w:hint="eastAsia"/>
          </w:rPr>
          <w:instrText xml:space="preserve"> </w:instrText>
        </w:r>
        <w:r>
          <w:instrText>PAGEREF _Toc219282998 \h</w:instrText>
        </w:r>
        <w:r>
          <w:rPr>
            <w:rFonts w:hint="eastAsia"/>
          </w:rPr>
          <w:instrText xml:space="preserve"> </w:instrText>
        </w:r>
        <w:r>
          <w:rPr>
            <w:rFonts w:hint="eastAsia"/>
          </w:rPr>
        </w:r>
        <w:r>
          <w:rPr>
            <w:rFonts w:hint="eastAsia"/>
          </w:rPr>
          <w:fldChar w:fldCharType="separate"/>
        </w:r>
        <w:r>
          <w:t>3</w:t>
        </w:r>
        <w:r>
          <w:rPr>
            <w:rFonts w:hint="eastAsia"/>
          </w:rPr>
          <w:fldChar w:fldCharType="end"/>
        </w:r>
      </w:hyperlink>
    </w:p>
    <w:p w14:paraId="1C61107D" w14:textId="77777777" w:rsidR="00A45EA7" w:rsidRDefault="00000000">
      <w:pPr>
        <w:pStyle w:val="TOC2"/>
        <w:tabs>
          <w:tab w:val="right" w:leader="dot" w:pos="9241"/>
        </w:tabs>
        <w:spacing w:beforeLines="0" w:line="290" w:lineRule="exact"/>
        <w:rPr>
          <w:rFonts w:asciiTheme="minorHAnsi" w:eastAsiaTheme="minorEastAsia" w:hAnsiTheme="minorHAnsi" w:cstheme="minorBidi"/>
          <w14:ligatures w14:val="standardContextual"/>
        </w:rPr>
      </w:pPr>
      <w:hyperlink w:anchor="_Toc219282999" w:history="1">
        <w:r>
          <w:rPr>
            <w:rStyle w:val="ac"/>
            <w:rFonts w:ascii="黑体" w:hAnsi="黑体" w:cs="黑体" w:hint="eastAsia"/>
            <w:sz w:val="21"/>
            <w:szCs w:val="21"/>
          </w:rPr>
          <w:t xml:space="preserve">4.1 </w:t>
        </w:r>
        <w:r>
          <w:rPr>
            <w:rStyle w:val="ac"/>
            <w:rFonts w:ascii="黑体" w:hAnsi="黑体" w:cs="黑体" w:hint="eastAsia"/>
            <w:sz w:val="21"/>
            <w:szCs w:val="21"/>
          </w:rPr>
          <w:t>理解组织及其环境</w:t>
        </w:r>
        <w:r>
          <w:rPr>
            <w:rFonts w:hint="eastAsia"/>
          </w:rPr>
          <w:tab/>
        </w:r>
        <w:r>
          <w:rPr>
            <w:rFonts w:hint="eastAsia"/>
          </w:rPr>
          <w:fldChar w:fldCharType="begin"/>
        </w:r>
        <w:r>
          <w:rPr>
            <w:rFonts w:hint="eastAsia"/>
          </w:rPr>
          <w:instrText xml:space="preserve"> </w:instrText>
        </w:r>
        <w:r>
          <w:instrText>PAGEREF _Toc219282999 \h</w:instrText>
        </w:r>
        <w:r>
          <w:rPr>
            <w:rFonts w:hint="eastAsia"/>
          </w:rPr>
          <w:instrText xml:space="preserve"> </w:instrText>
        </w:r>
        <w:r>
          <w:rPr>
            <w:rFonts w:hint="eastAsia"/>
          </w:rPr>
        </w:r>
        <w:r>
          <w:rPr>
            <w:rFonts w:hint="eastAsia"/>
          </w:rPr>
          <w:fldChar w:fldCharType="separate"/>
        </w:r>
        <w:r>
          <w:t>3</w:t>
        </w:r>
        <w:r>
          <w:rPr>
            <w:rFonts w:hint="eastAsia"/>
          </w:rPr>
          <w:fldChar w:fldCharType="end"/>
        </w:r>
      </w:hyperlink>
    </w:p>
    <w:p w14:paraId="653A8998" w14:textId="77777777" w:rsidR="00A45EA7" w:rsidRDefault="00000000">
      <w:pPr>
        <w:pStyle w:val="TOC2"/>
        <w:tabs>
          <w:tab w:val="right" w:leader="dot" w:pos="9241"/>
        </w:tabs>
        <w:spacing w:beforeLines="0" w:line="290" w:lineRule="exact"/>
        <w:rPr>
          <w:rFonts w:asciiTheme="minorHAnsi" w:eastAsiaTheme="minorEastAsia" w:hAnsiTheme="minorHAnsi" w:cstheme="minorBidi"/>
          <w14:ligatures w14:val="standardContextual"/>
        </w:rPr>
      </w:pPr>
      <w:hyperlink w:anchor="_Toc219283000" w:history="1">
        <w:r>
          <w:rPr>
            <w:rStyle w:val="ac"/>
            <w:rFonts w:ascii="黑体" w:hAnsi="黑体" w:cs="黑体" w:hint="eastAsia"/>
            <w:sz w:val="21"/>
            <w:szCs w:val="21"/>
          </w:rPr>
          <w:t xml:space="preserve">4.2 </w:t>
        </w:r>
        <w:r>
          <w:rPr>
            <w:rStyle w:val="ac"/>
            <w:rFonts w:ascii="黑体" w:hAnsi="黑体" w:cs="黑体" w:hint="eastAsia"/>
            <w:sz w:val="21"/>
            <w:szCs w:val="21"/>
          </w:rPr>
          <w:t>理解相关方的需求和期望</w:t>
        </w:r>
        <w:r>
          <w:rPr>
            <w:rFonts w:hint="eastAsia"/>
          </w:rPr>
          <w:tab/>
        </w:r>
        <w:r>
          <w:rPr>
            <w:rFonts w:hint="eastAsia"/>
          </w:rPr>
          <w:fldChar w:fldCharType="begin"/>
        </w:r>
        <w:r>
          <w:rPr>
            <w:rFonts w:hint="eastAsia"/>
          </w:rPr>
          <w:instrText xml:space="preserve"> </w:instrText>
        </w:r>
        <w:r>
          <w:instrText>PAGEREF _Toc219283000 \h</w:instrText>
        </w:r>
        <w:r>
          <w:rPr>
            <w:rFonts w:hint="eastAsia"/>
          </w:rPr>
          <w:instrText xml:space="preserve"> </w:instrText>
        </w:r>
        <w:r>
          <w:rPr>
            <w:rFonts w:hint="eastAsia"/>
          </w:rPr>
        </w:r>
        <w:r>
          <w:rPr>
            <w:rFonts w:hint="eastAsia"/>
          </w:rPr>
          <w:fldChar w:fldCharType="separate"/>
        </w:r>
        <w:r>
          <w:t>3</w:t>
        </w:r>
        <w:r>
          <w:rPr>
            <w:rFonts w:hint="eastAsia"/>
          </w:rPr>
          <w:fldChar w:fldCharType="end"/>
        </w:r>
      </w:hyperlink>
    </w:p>
    <w:p w14:paraId="50AC7F17" w14:textId="77777777" w:rsidR="00A45EA7" w:rsidRDefault="00000000">
      <w:pPr>
        <w:pStyle w:val="TOC2"/>
        <w:tabs>
          <w:tab w:val="right" w:leader="dot" w:pos="9241"/>
        </w:tabs>
        <w:spacing w:beforeLines="0" w:line="290" w:lineRule="exact"/>
        <w:rPr>
          <w:rFonts w:asciiTheme="minorHAnsi" w:eastAsiaTheme="minorEastAsia" w:hAnsiTheme="minorHAnsi" w:cstheme="minorBidi"/>
          <w14:ligatures w14:val="standardContextual"/>
        </w:rPr>
      </w:pPr>
      <w:hyperlink w:anchor="_Toc219283001" w:history="1">
        <w:r>
          <w:rPr>
            <w:rStyle w:val="ac"/>
            <w:rFonts w:ascii="黑体" w:hAnsi="黑体" w:cs="黑体" w:hint="eastAsia"/>
            <w:sz w:val="21"/>
            <w:szCs w:val="21"/>
          </w:rPr>
          <w:t xml:space="preserve">4.3 </w:t>
        </w:r>
        <w:r>
          <w:rPr>
            <w:rStyle w:val="ac"/>
            <w:rFonts w:ascii="黑体" w:hAnsi="黑体" w:cs="黑体" w:hint="eastAsia"/>
            <w:sz w:val="21"/>
            <w:szCs w:val="21"/>
          </w:rPr>
          <w:t>科技伦理（审查）委员会管理体系的范围</w:t>
        </w:r>
        <w:r>
          <w:rPr>
            <w:rFonts w:hint="eastAsia"/>
          </w:rPr>
          <w:tab/>
        </w:r>
        <w:r>
          <w:rPr>
            <w:rFonts w:hint="eastAsia"/>
          </w:rPr>
          <w:fldChar w:fldCharType="begin"/>
        </w:r>
        <w:r>
          <w:rPr>
            <w:rFonts w:hint="eastAsia"/>
          </w:rPr>
          <w:instrText xml:space="preserve"> </w:instrText>
        </w:r>
        <w:r>
          <w:instrText>PAGEREF _Toc219283001 \h</w:instrText>
        </w:r>
        <w:r>
          <w:rPr>
            <w:rFonts w:hint="eastAsia"/>
          </w:rPr>
          <w:instrText xml:space="preserve"> </w:instrText>
        </w:r>
        <w:r>
          <w:rPr>
            <w:rFonts w:hint="eastAsia"/>
          </w:rPr>
        </w:r>
        <w:r>
          <w:rPr>
            <w:rFonts w:hint="eastAsia"/>
          </w:rPr>
          <w:fldChar w:fldCharType="separate"/>
        </w:r>
        <w:r>
          <w:t>3</w:t>
        </w:r>
        <w:r>
          <w:rPr>
            <w:rFonts w:hint="eastAsia"/>
          </w:rPr>
          <w:fldChar w:fldCharType="end"/>
        </w:r>
      </w:hyperlink>
    </w:p>
    <w:p w14:paraId="317139FF" w14:textId="77777777" w:rsidR="00A45EA7" w:rsidRDefault="00000000">
      <w:pPr>
        <w:pStyle w:val="TOC2"/>
        <w:tabs>
          <w:tab w:val="right" w:leader="dot" w:pos="9241"/>
        </w:tabs>
        <w:spacing w:beforeLines="0" w:line="290" w:lineRule="exact"/>
        <w:rPr>
          <w:rFonts w:asciiTheme="minorHAnsi" w:eastAsiaTheme="minorEastAsia" w:hAnsiTheme="minorHAnsi" w:cstheme="minorBidi"/>
          <w14:ligatures w14:val="standardContextual"/>
        </w:rPr>
      </w:pPr>
      <w:hyperlink w:anchor="_Toc219283002" w:history="1">
        <w:r>
          <w:rPr>
            <w:rStyle w:val="ac"/>
            <w:rFonts w:ascii="黑体" w:hAnsi="黑体" w:cs="黑体" w:hint="eastAsia"/>
            <w:sz w:val="21"/>
            <w:szCs w:val="21"/>
          </w:rPr>
          <w:t xml:space="preserve">4.4 </w:t>
        </w:r>
        <w:r>
          <w:rPr>
            <w:rStyle w:val="ac"/>
            <w:rFonts w:ascii="黑体" w:hAnsi="黑体" w:cs="黑体" w:hint="eastAsia"/>
            <w:sz w:val="21"/>
            <w:szCs w:val="21"/>
          </w:rPr>
          <w:t>科技伦理（审查）委员会管理体系及其过程</w:t>
        </w:r>
        <w:r>
          <w:rPr>
            <w:rFonts w:hint="eastAsia"/>
          </w:rPr>
          <w:tab/>
        </w:r>
        <w:r>
          <w:rPr>
            <w:rFonts w:hint="eastAsia"/>
          </w:rPr>
          <w:fldChar w:fldCharType="begin"/>
        </w:r>
        <w:r>
          <w:rPr>
            <w:rFonts w:hint="eastAsia"/>
          </w:rPr>
          <w:instrText xml:space="preserve"> </w:instrText>
        </w:r>
        <w:r>
          <w:instrText>PAGEREF _Toc219283002 \h</w:instrText>
        </w:r>
        <w:r>
          <w:rPr>
            <w:rFonts w:hint="eastAsia"/>
          </w:rPr>
          <w:instrText xml:space="preserve"> </w:instrText>
        </w:r>
        <w:r>
          <w:rPr>
            <w:rFonts w:hint="eastAsia"/>
          </w:rPr>
        </w:r>
        <w:r>
          <w:rPr>
            <w:rFonts w:hint="eastAsia"/>
          </w:rPr>
          <w:fldChar w:fldCharType="separate"/>
        </w:r>
        <w:r>
          <w:t>3</w:t>
        </w:r>
        <w:r>
          <w:rPr>
            <w:rFonts w:hint="eastAsia"/>
          </w:rPr>
          <w:fldChar w:fldCharType="end"/>
        </w:r>
      </w:hyperlink>
    </w:p>
    <w:p w14:paraId="318880D7" w14:textId="77777777" w:rsidR="00A45EA7" w:rsidRDefault="00000000">
      <w:pPr>
        <w:pStyle w:val="TOC1"/>
        <w:tabs>
          <w:tab w:val="right" w:leader="dot" w:pos="9241"/>
        </w:tabs>
        <w:spacing w:beforeLines="0" w:before="0" w:line="290" w:lineRule="exact"/>
        <w:rPr>
          <w:rFonts w:asciiTheme="minorHAnsi" w:eastAsiaTheme="minorEastAsia" w:hAnsiTheme="minorHAnsi" w:cstheme="minorBidi"/>
          <w14:ligatures w14:val="standardContextual"/>
        </w:rPr>
      </w:pPr>
      <w:hyperlink w:anchor="_Toc219283003" w:history="1">
        <w:r>
          <w:rPr>
            <w:rStyle w:val="ac"/>
            <w:rFonts w:asciiTheme="majorHAnsi" w:eastAsia="黑体" w:hAnsiTheme="majorHAnsi" w:cstheme="majorBidi" w:hint="eastAsia"/>
            <w:sz w:val="21"/>
            <w:szCs w:val="21"/>
          </w:rPr>
          <w:t xml:space="preserve">5 </w:t>
        </w:r>
        <w:r>
          <w:rPr>
            <w:rStyle w:val="ac"/>
            <w:rFonts w:asciiTheme="majorHAnsi" w:eastAsia="黑体" w:hAnsiTheme="majorHAnsi" w:cstheme="majorBidi" w:hint="eastAsia"/>
            <w:sz w:val="21"/>
            <w:szCs w:val="21"/>
          </w:rPr>
          <w:t>领导作用</w:t>
        </w:r>
        <w:r>
          <w:rPr>
            <w:rFonts w:hint="eastAsia"/>
          </w:rPr>
          <w:tab/>
        </w:r>
        <w:r>
          <w:rPr>
            <w:rFonts w:hint="eastAsia"/>
          </w:rPr>
          <w:fldChar w:fldCharType="begin"/>
        </w:r>
        <w:r>
          <w:rPr>
            <w:rFonts w:hint="eastAsia"/>
          </w:rPr>
          <w:instrText xml:space="preserve"> </w:instrText>
        </w:r>
        <w:r>
          <w:instrText>PAGEREF _Toc219283003 \h</w:instrText>
        </w:r>
        <w:r>
          <w:rPr>
            <w:rFonts w:hint="eastAsia"/>
          </w:rPr>
          <w:instrText xml:space="preserve"> </w:instrText>
        </w:r>
        <w:r>
          <w:rPr>
            <w:rFonts w:hint="eastAsia"/>
          </w:rPr>
        </w:r>
        <w:r>
          <w:rPr>
            <w:rFonts w:hint="eastAsia"/>
          </w:rPr>
          <w:fldChar w:fldCharType="separate"/>
        </w:r>
        <w:r>
          <w:t>3</w:t>
        </w:r>
        <w:r>
          <w:rPr>
            <w:rFonts w:hint="eastAsia"/>
          </w:rPr>
          <w:fldChar w:fldCharType="end"/>
        </w:r>
      </w:hyperlink>
    </w:p>
    <w:p w14:paraId="438A4FE0" w14:textId="77777777" w:rsidR="00A45EA7" w:rsidRDefault="00000000">
      <w:pPr>
        <w:pStyle w:val="TOC2"/>
        <w:tabs>
          <w:tab w:val="right" w:leader="dot" w:pos="9241"/>
        </w:tabs>
        <w:spacing w:beforeLines="0" w:line="290" w:lineRule="exact"/>
        <w:rPr>
          <w:rFonts w:asciiTheme="minorHAnsi" w:eastAsiaTheme="minorEastAsia" w:hAnsiTheme="minorHAnsi" w:cstheme="minorBidi"/>
          <w14:ligatures w14:val="standardContextual"/>
        </w:rPr>
      </w:pPr>
      <w:hyperlink w:anchor="_Toc219283004" w:history="1">
        <w:r>
          <w:rPr>
            <w:rStyle w:val="ac"/>
            <w:rFonts w:ascii="黑体" w:hAnsi="黑体" w:cs="黑体" w:hint="eastAsia"/>
            <w:sz w:val="21"/>
            <w:szCs w:val="21"/>
          </w:rPr>
          <w:t xml:space="preserve">5.1 </w:t>
        </w:r>
        <w:r>
          <w:rPr>
            <w:rStyle w:val="ac"/>
            <w:rFonts w:ascii="黑体" w:hAnsi="黑体" w:cs="黑体" w:hint="eastAsia"/>
            <w:sz w:val="21"/>
            <w:szCs w:val="21"/>
          </w:rPr>
          <w:t>领导作用和承诺</w:t>
        </w:r>
        <w:r>
          <w:rPr>
            <w:rFonts w:hint="eastAsia"/>
          </w:rPr>
          <w:tab/>
        </w:r>
        <w:r>
          <w:rPr>
            <w:rFonts w:hint="eastAsia"/>
          </w:rPr>
          <w:fldChar w:fldCharType="begin"/>
        </w:r>
        <w:r>
          <w:rPr>
            <w:rFonts w:hint="eastAsia"/>
          </w:rPr>
          <w:instrText xml:space="preserve"> </w:instrText>
        </w:r>
        <w:r>
          <w:instrText>PAGEREF _Toc219283004 \h</w:instrText>
        </w:r>
        <w:r>
          <w:rPr>
            <w:rFonts w:hint="eastAsia"/>
          </w:rPr>
          <w:instrText xml:space="preserve"> </w:instrText>
        </w:r>
        <w:r>
          <w:rPr>
            <w:rFonts w:hint="eastAsia"/>
          </w:rPr>
        </w:r>
        <w:r>
          <w:rPr>
            <w:rFonts w:hint="eastAsia"/>
          </w:rPr>
          <w:fldChar w:fldCharType="separate"/>
        </w:r>
        <w:r>
          <w:t>3</w:t>
        </w:r>
        <w:r>
          <w:rPr>
            <w:rFonts w:hint="eastAsia"/>
          </w:rPr>
          <w:fldChar w:fldCharType="end"/>
        </w:r>
      </w:hyperlink>
    </w:p>
    <w:p w14:paraId="264E8CCB" w14:textId="77777777" w:rsidR="00A45EA7" w:rsidRDefault="00000000">
      <w:pPr>
        <w:pStyle w:val="TOC2"/>
        <w:tabs>
          <w:tab w:val="right" w:leader="dot" w:pos="9241"/>
        </w:tabs>
        <w:spacing w:beforeLines="0" w:line="290" w:lineRule="exact"/>
        <w:rPr>
          <w:rFonts w:asciiTheme="minorHAnsi" w:eastAsiaTheme="minorEastAsia" w:hAnsiTheme="minorHAnsi" w:cstheme="minorBidi"/>
          <w14:ligatures w14:val="standardContextual"/>
        </w:rPr>
      </w:pPr>
      <w:hyperlink w:anchor="_Toc219283005" w:history="1">
        <w:r>
          <w:rPr>
            <w:rStyle w:val="ac"/>
            <w:rFonts w:ascii="黑体" w:hAnsi="黑体" w:cs="黑体" w:hint="eastAsia"/>
            <w:sz w:val="21"/>
            <w:szCs w:val="21"/>
          </w:rPr>
          <w:t xml:space="preserve">5.2 </w:t>
        </w:r>
        <w:r>
          <w:rPr>
            <w:rStyle w:val="ac"/>
            <w:rFonts w:ascii="黑体" w:hAnsi="黑体" w:cs="黑体" w:hint="eastAsia"/>
            <w:sz w:val="21"/>
            <w:szCs w:val="21"/>
          </w:rPr>
          <w:t>方针</w:t>
        </w:r>
        <w:r>
          <w:rPr>
            <w:rFonts w:hint="eastAsia"/>
          </w:rPr>
          <w:tab/>
        </w:r>
        <w:r>
          <w:rPr>
            <w:rFonts w:hint="eastAsia"/>
          </w:rPr>
          <w:fldChar w:fldCharType="begin"/>
        </w:r>
        <w:r>
          <w:rPr>
            <w:rFonts w:hint="eastAsia"/>
          </w:rPr>
          <w:instrText xml:space="preserve"> </w:instrText>
        </w:r>
        <w:r>
          <w:instrText>PAGEREF _Toc219283005 \h</w:instrText>
        </w:r>
        <w:r>
          <w:rPr>
            <w:rFonts w:hint="eastAsia"/>
          </w:rPr>
          <w:instrText xml:space="preserve"> </w:instrText>
        </w:r>
        <w:r>
          <w:rPr>
            <w:rFonts w:hint="eastAsia"/>
          </w:rPr>
        </w:r>
        <w:r>
          <w:rPr>
            <w:rFonts w:hint="eastAsia"/>
          </w:rPr>
          <w:fldChar w:fldCharType="separate"/>
        </w:r>
        <w:r>
          <w:t>4</w:t>
        </w:r>
        <w:r>
          <w:rPr>
            <w:rFonts w:hint="eastAsia"/>
          </w:rPr>
          <w:fldChar w:fldCharType="end"/>
        </w:r>
      </w:hyperlink>
    </w:p>
    <w:p w14:paraId="7F8372C5" w14:textId="77777777" w:rsidR="00A45EA7" w:rsidRDefault="00000000">
      <w:pPr>
        <w:pStyle w:val="TOC2"/>
        <w:tabs>
          <w:tab w:val="right" w:leader="dot" w:pos="9241"/>
        </w:tabs>
        <w:spacing w:beforeLines="0" w:line="290" w:lineRule="exact"/>
        <w:rPr>
          <w:rFonts w:asciiTheme="minorHAnsi" w:eastAsiaTheme="minorEastAsia" w:hAnsiTheme="minorHAnsi" w:cstheme="minorBidi"/>
          <w14:ligatures w14:val="standardContextual"/>
        </w:rPr>
      </w:pPr>
      <w:hyperlink w:anchor="_Toc219283006" w:history="1">
        <w:r>
          <w:rPr>
            <w:rStyle w:val="ac"/>
            <w:rFonts w:ascii="黑体" w:hAnsi="黑体" w:cs="黑体" w:hint="eastAsia"/>
            <w:sz w:val="21"/>
            <w:szCs w:val="21"/>
          </w:rPr>
          <w:t xml:space="preserve">5.3 </w:t>
        </w:r>
        <w:r>
          <w:rPr>
            <w:rStyle w:val="ac"/>
            <w:rFonts w:ascii="黑体" w:hAnsi="黑体" w:cs="黑体" w:hint="eastAsia"/>
            <w:sz w:val="21"/>
            <w:szCs w:val="21"/>
          </w:rPr>
          <w:t>组织结构与职责权限</w:t>
        </w:r>
        <w:r>
          <w:rPr>
            <w:rFonts w:hint="eastAsia"/>
          </w:rPr>
          <w:tab/>
        </w:r>
        <w:r>
          <w:rPr>
            <w:rFonts w:hint="eastAsia"/>
          </w:rPr>
          <w:fldChar w:fldCharType="begin"/>
        </w:r>
        <w:r>
          <w:rPr>
            <w:rFonts w:hint="eastAsia"/>
          </w:rPr>
          <w:instrText xml:space="preserve"> </w:instrText>
        </w:r>
        <w:r>
          <w:instrText>PAGEREF _Toc219283006 \h</w:instrText>
        </w:r>
        <w:r>
          <w:rPr>
            <w:rFonts w:hint="eastAsia"/>
          </w:rPr>
          <w:instrText xml:space="preserve"> </w:instrText>
        </w:r>
        <w:r>
          <w:rPr>
            <w:rFonts w:hint="eastAsia"/>
          </w:rPr>
        </w:r>
        <w:r>
          <w:rPr>
            <w:rFonts w:hint="eastAsia"/>
          </w:rPr>
          <w:fldChar w:fldCharType="separate"/>
        </w:r>
        <w:r>
          <w:t>4</w:t>
        </w:r>
        <w:r>
          <w:rPr>
            <w:rFonts w:hint="eastAsia"/>
          </w:rPr>
          <w:fldChar w:fldCharType="end"/>
        </w:r>
      </w:hyperlink>
    </w:p>
    <w:p w14:paraId="74BB577E" w14:textId="77777777" w:rsidR="00A45EA7" w:rsidRDefault="00000000">
      <w:pPr>
        <w:pStyle w:val="TOC1"/>
        <w:tabs>
          <w:tab w:val="right" w:leader="dot" w:pos="9241"/>
        </w:tabs>
        <w:spacing w:beforeLines="0" w:before="0" w:line="290" w:lineRule="exact"/>
        <w:rPr>
          <w:rFonts w:asciiTheme="minorHAnsi" w:eastAsiaTheme="minorEastAsia" w:hAnsiTheme="minorHAnsi" w:cstheme="minorBidi"/>
          <w14:ligatures w14:val="standardContextual"/>
        </w:rPr>
      </w:pPr>
      <w:hyperlink w:anchor="_Toc219283007" w:history="1">
        <w:r>
          <w:rPr>
            <w:rStyle w:val="ac"/>
            <w:rFonts w:asciiTheme="majorHAnsi" w:eastAsia="黑体" w:hAnsiTheme="majorHAnsi" w:cstheme="majorBidi" w:hint="eastAsia"/>
            <w:sz w:val="21"/>
            <w:szCs w:val="21"/>
          </w:rPr>
          <w:t xml:space="preserve">6 </w:t>
        </w:r>
        <w:r>
          <w:rPr>
            <w:rStyle w:val="ac"/>
            <w:rFonts w:asciiTheme="majorHAnsi" w:eastAsia="黑体" w:hAnsiTheme="majorHAnsi" w:cstheme="majorBidi" w:hint="eastAsia"/>
            <w:sz w:val="21"/>
            <w:szCs w:val="21"/>
          </w:rPr>
          <w:t>策划</w:t>
        </w:r>
        <w:r>
          <w:rPr>
            <w:rFonts w:hint="eastAsia"/>
          </w:rPr>
          <w:tab/>
        </w:r>
        <w:r>
          <w:rPr>
            <w:rFonts w:hint="eastAsia"/>
          </w:rPr>
          <w:fldChar w:fldCharType="begin"/>
        </w:r>
        <w:r>
          <w:rPr>
            <w:rFonts w:hint="eastAsia"/>
          </w:rPr>
          <w:instrText xml:space="preserve"> </w:instrText>
        </w:r>
        <w:r>
          <w:instrText>PAGEREF _Toc219283007 \h</w:instrText>
        </w:r>
        <w:r>
          <w:rPr>
            <w:rFonts w:hint="eastAsia"/>
          </w:rPr>
          <w:instrText xml:space="preserve"> </w:instrText>
        </w:r>
        <w:r>
          <w:rPr>
            <w:rFonts w:hint="eastAsia"/>
          </w:rPr>
        </w:r>
        <w:r>
          <w:rPr>
            <w:rFonts w:hint="eastAsia"/>
          </w:rPr>
          <w:fldChar w:fldCharType="separate"/>
        </w:r>
        <w:r>
          <w:t>4</w:t>
        </w:r>
        <w:r>
          <w:rPr>
            <w:rFonts w:hint="eastAsia"/>
          </w:rPr>
          <w:fldChar w:fldCharType="end"/>
        </w:r>
      </w:hyperlink>
    </w:p>
    <w:p w14:paraId="5085A41D" w14:textId="77777777" w:rsidR="00A45EA7" w:rsidRDefault="00000000">
      <w:pPr>
        <w:pStyle w:val="TOC2"/>
        <w:tabs>
          <w:tab w:val="right" w:leader="dot" w:pos="9241"/>
        </w:tabs>
        <w:spacing w:beforeLines="0" w:line="290" w:lineRule="exact"/>
        <w:rPr>
          <w:rFonts w:asciiTheme="minorHAnsi" w:eastAsiaTheme="minorEastAsia" w:hAnsiTheme="minorHAnsi" w:cstheme="minorBidi"/>
          <w14:ligatures w14:val="standardContextual"/>
        </w:rPr>
      </w:pPr>
      <w:hyperlink w:anchor="_Toc219283008" w:history="1">
        <w:r>
          <w:rPr>
            <w:rStyle w:val="ac"/>
            <w:rFonts w:ascii="黑体" w:hAnsi="黑体" w:cs="黑体" w:hint="eastAsia"/>
            <w:sz w:val="21"/>
            <w:szCs w:val="21"/>
          </w:rPr>
          <w:t xml:space="preserve">6.1 </w:t>
        </w:r>
        <w:r>
          <w:rPr>
            <w:rStyle w:val="ac"/>
            <w:rFonts w:ascii="黑体" w:hAnsi="黑体" w:cs="黑体" w:hint="eastAsia"/>
            <w:sz w:val="21"/>
            <w:szCs w:val="21"/>
          </w:rPr>
          <w:t>应对风险的措施</w:t>
        </w:r>
        <w:r>
          <w:rPr>
            <w:rFonts w:hint="eastAsia"/>
          </w:rPr>
          <w:tab/>
        </w:r>
        <w:r>
          <w:rPr>
            <w:rFonts w:hint="eastAsia"/>
          </w:rPr>
          <w:fldChar w:fldCharType="begin"/>
        </w:r>
        <w:r>
          <w:rPr>
            <w:rFonts w:hint="eastAsia"/>
          </w:rPr>
          <w:instrText xml:space="preserve"> </w:instrText>
        </w:r>
        <w:r>
          <w:instrText>PAGEREF _Toc219283008 \h</w:instrText>
        </w:r>
        <w:r>
          <w:rPr>
            <w:rFonts w:hint="eastAsia"/>
          </w:rPr>
          <w:instrText xml:space="preserve"> </w:instrText>
        </w:r>
        <w:r>
          <w:rPr>
            <w:rFonts w:hint="eastAsia"/>
          </w:rPr>
        </w:r>
        <w:r>
          <w:rPr>
            <w:rFonts w:hint="eastAsia"/>
          </w:rPr>
          <w:fldChar w:fldCharType="separate"/>
        </w:r>
        <w:r>
          <w:t>4</w:t>
        </w:r>
        <w:r>
          <w:rPr>
            <w:rFonts w:hint="eastAsia"/>
          </w:rPr>
          <w:fldChar w:fldCharType="end"/>
        </w:r>
      </w:hyperlink>
    </w:p>
    <w:p w14:paraId="2E1FBEC3" w14:textId="77777777" w:rsidR="00A45EA7" w:rsidRDefault="00000000">
      <w:pPr>
        <w:pStyle w:val="TOC2"/>
        <w:tabs>
          <w:tab w:val="right" w:leader="dot" w:pos="9241"/>
        </w:tabs>
        <w:spacing w:beforeLines="0" w:line="290" w:lineRule="exact"/>
        <w:rPr>
          <w:rFonts w:asciiTheme="minorHAnsi" w:eastAsiaTheme="minorEastAsia" w:hAnsiTheme="minorHAnsi" w:cstheme="minorBidi"/>
          <w14:ligatures w14:val="standardContextual"/>
        </w:rPr>
      </w:pPr>
      <w:hyperlink w:anchor="_Toc219283009" w:history="1">
        <w:r>
          <w:rPr>
            <w:rStyle w:val="ac"/>
            <w:rFonts w:ascii="黑体" w:hAnsi="黑体" w:cs="黑体" w:hint="eastAsia"/>
            <w:sz w:val="21"/>
            <w:szCs w:val="21"/>
          </w:rPr>
          <w:t xml:space="preserve">6.2 </w:t>
        </w:r>
        <w:r>
          <w:rPr>
            <w:rStyle w:val="ac"/>
            <w:rFonts w:ascii="黑体" w:hAnsi="黑体" w:cs="黑体" w:hint="eastAsia"/>
            <w:sz w:val="21"/>
            <w:szCs w:val="21"/>
          </w:rPr>
          <w:t>目标及其实现的策划</w:t>
        </w:r>
        <w:r>
          <w:rPr>
            <w:rFonts w:hint="eastAsia"/>
          </w:rPr>
          <w:tab/>
        </w:r>
        <w:r>
          <w:rPr>
            <w:rFonts w:hint="eastAsia"/>
          </w:rPr>
          <w:fldChar w:fldCharType="begin"/>
        </w:r>
        <w:r>
          <w:rPr>
            <w:rFonts w:hint="eastAsia"/>
          </w:rPr>
          <w:instrText xml:space="preserve"> </w:instrText>
        </w:r>
        <w:r>
          <w:instrText>PAGEREF _Toc219283009 \h</w:instrText>
        </w:r>
        <w:r>
          <w:rPr>
            <w:rFonts w:hint="eastAsia"/>
          </w:rPr>
          <w:instrText xml:space="preserve"> </w:instrText>
        </w:r>
        <w:r>
          <w:rPr>
            <w:rFonts w:hint="eastAsia"/>
          </w:rPr>
        </w:r>
        <w:r>
          <w:rPr>
            <w:rFonts w:hint="eastAsia"/>
          </w:rPr>
          <w:fldChar w:fldCharType="separate"/>
        </w:r>
        <w:r>
          <w:t>4</w:t>
        </w:r>
        <w:r>
          <w:rPr>
            <w:rFonts w:hint="eastAsia"/>
          </w:rPr>
          <w:fldChar w:fldCharType="end"/>
        </w:r>
      </w:hyperlink>
    </w:p>
    <w:p w14:paraId="6EC3DD63" w14:textId="77777777" w:rsidR="00A45EA7" w:rsidRDefault="00000000">
      <w:pPr>
        <w:pStyle w:val="TOC1"/>
        <w:tabs>
          <w:tab w:val="right" w:leader="dot" w:pos="9241"/>
        </w:tabs>
        <w:spacing w:beforeLines="0" w:before="0" w:line="290" w:lineRule="exact"/>
        <w:rPr>
          <w:rFonts w:asciiTheme="minorHAnsi" w:eastAsiaTheme="minorEastAsia" w:hAnsiTheme="minorHAnsi" w:cstheme="minorBidi"/>
          <w14:ligatures w14:val="standardContextual"/>
        </w:rPr>
      </w:pPr>
      <w:hyperlink w:anchor="_Toc219283010" w:history="1">
        <w:r>
          <w:rPr>
            <w:rStyle w:val="ac"/>
            <w:rFonts w:asciiTheme="majorHAnsi" w:eastAsia="黑体" w:hAnsiTheme="majorHAnsi" w:cstheme="majorBidi" w:hint="eastAsia"/>
            <w:sz w:val="21"/>
            <w:szCs w:val="21"/>
          </w:rPr>
          <w:t xml:space="preserve">7 </w:t>
        </w:r>
        <w:r>
          <w:rPr>
            <w:rStyle w:val="ac"/>
            <w:rFonts w:asciiTheme="majorHAnsi" w:eastAsia="黑体" w:hAnsiTheme="majorHAnsi" w:cstheme="majorBidi" w:hint="eastAsia"/>
            <w:sz w:val="21"/>
            <w:szCs w:val="21"/>
          </w:rPr>
          <w:t>支持</w:t>
        </w:r>
        <w:r>
          <w:rPr>
            <w:rFonts w:hint="eastAsia"/>
          </w:rPr>
          <w:tab/>
        </w:r>
        <w:r>
          <w:rPr>
            <w:rFonts w:hint="eastAsia"/>
          </w:rPr>
          <w:fldChar w:fldCharType="begin"/>
        </w:r>
        <w:r>
          <w:rPr>
            <w:rFonts w:hint="eastAsia"/>
          </w:rPr>
          <w:instrText xml:space="preserve"> </w:instrText>
        </w:r>
        <w:r>
          <w:instrText>PAGEREF _Toc219283010 \h</w:instrText>
        </w:r>
        <w:r>
          <w:rPr>
            <w:rFonts w:hint="eastAsia"/>
          </w:rPr>
          <w:instrText xml:space="preserve"> </w:instrText>
        </w:r>
        <w:r>
          <w:rPr>
            <w:rFonts w:hint="eastAsia"/>
          </w:rPr>
        </w:r>
        <w:r>
          <w:rPr>
            <w:rFonts w:hint="eastAsia"/>
          </w:rPr>
          <w:fldChar w:fldCharType="separate"/>
        </w:r>
        <w:r>
          <w:t>5</w:t>
        </w:r>
        <w:r>
          <w:rPr>
            <w:rFonts w:hint="eastAsia"/>
          </w:rPr>
          <w:fldChar w:fldCharType="end"/>
        </w:r>
      </w:hyperlink>
    </w:p>
    <w:p w14:paraId="6DBB171E" w14:textId="77777777" w:rsidR="00A45EA7" w:rsidRDefault="00000000">
      <w:pPr>
        <w:pStyle w:val="TOC2"/>
        <w:tabs>
          <w:tab w:val="right" w:leader="dot" w:pos="9241"/>
        </w:tabs>
        <w:spacing w:beforeLines="0" w:line="290" w:lineRule="exact"/>
        <w:rPr>
          <w:rFonts w:asciiTheme="minorHAnsi" w:eastAsiaTheme="minorEastAsia" w:hAnsiTheme="minorHAnsi" w:cstheme="minorBidi"/>
          <w14:ligatures w14:val="standardContextual"/>
        </w:rPr>
      </w:pPr>
      <w:hyperlink w:anchor="_Toc219283011" w:history="1">
        <w:r>
          <w:rPr>
            <w:rStyle w:val="ac"/>
            <w:rFonts w:ascii="黑体" w:hAnsi="黑体" w:cs="黑体" w:hint="eastAsia"/>
            <w:sz w:val="21"/>
            <w:szCs w:val="21"/>
          </w:rPr>
          <w:t xml:space="preserve">7.1 </w:t>
        </w:r>
        <w:r>
          <w:rPr>
            <w:rStyle w:val="ac"/>
            <w:rFonts w:ascii="黑体" w:hAnsi="黑体" w:cs="黑体" w:hint="eastAsia"/>
            <w:sz w:val="21"/>
            <w:szCs w:val="21"/>
          </w:rPr>
          <w:t>资源</w:t>
        </w:r>
        <w:r>
          <w:rPr>
            <w:rFonts w:hint="eastAsia"/>
          </w:rPr>
          <w:tab/>
        </w:r>
        <w:r>
          <w:rPr>
            <w:rFonts w:hint="eastAsia"/>
          </w:rPr>
          <w:fldChar w:fldCharType="begin"/>
        </w:r>
        <w:r>
          <w:rPr>
            <w:rFonts w:hint="eastAsia"/>
          </w:rPr>
          <w:instrText xml:space="preserve"> </w:instrText>
        </w:r>
        <w:r>
          <w:instrText>PAGEREF _Toc219283011 \h</w:instrText>
        </w:r>
        <w:r>
          <w:rPr>
            <w:rFonts w:hint="eastAsia"/>
          </w:rPr>
          <w:instrText xml:space="preserve"> </w:instrText>
        </w:r>
        <w:r>
          <w:rPr>
            <w:rFonts w:hint="eastAsia"/>
          </w:rPr>
        </w:r>
        <w:r>
          <w:rPr>
            <w:rFonts w:hint="eastAsia"/>
          </w:rPr>
          <w:fldChar w:fldCharType="separate"/>
        </w:r>
        <w:r>
          <w:t>5</w:t>
        </w:r>
        <w:r>
          <w:rPr>
            <w:rFonts w:hint="eastAsia"/>
          </w:rPr>
          <w:fldChar w:fldCharType="end"/>
        </w:r>
      </w:hyperlink>
    </w:p>
    <w:p w14:paraId="2D552791" w14:textId="77777777" w:rsidR="00A45EA7" w:rsidRDefault="00000000">
      <w:pPr>
        <w:pStyle w:val="TOC2"/>
        <w:tabs>
          <w:tab w:val="right" w:leader="dot" w:pos="9241"/>
        </w:tabs>
        <w:spacing w:beforeLines="0" w:line="290" w:lineRule="exact"/>
        <w:rPr>
          <w:rFonts w:asciiTheme="minorHAnsi" w:eastAsiaTheme="minorEastAsia" w:hAnsiTheme="minorHAnsi" w:cstheme="minorBidi"/>
          <w14:ligatures w14:val="standardContextual"/>
        </w:rPr>
      </w:pPr>
      <w:hyperlink w:anchor="_Toc219283012" w:history="1">
        <w:r>
          <w:rPr>
            <w:rStyle w:val="ac"/>
            <w:rFonts w:ascii="黑体" w:eastAsia="黑体" w:hAnsi="黑体" w:cs="黑体" w:hint="eastAsia"/>
            <w:sz w:val="21"/>
            <w:szCs w:val="21"/>
          </w:rPr>
          <w:t>7.2 能力</w:t>
        </w:r>
        <w:r>
          <w:rPr>
            <w:rFonts w:hint="eastAsia"/>
          </w:rPr>
          <w:tab/>
        </w:r>
        <w:r>
          <w:rPr>
            <w:rFonts w:hint="eastAsia"/>
          </w:rPr>
          <w:fldChar w:fldCharType="begin"/>
        </w:r>
        <w:r>
          <w:rPr>
            <w:rFonts w:hint="eastAsia"/>
          </w:rPr>
          <w:instrText xml:space="preserve"> </w:instrText>
        </w:r>
        <w:r>
          <w:instrText>PAGEREF _Toc219283012 \h</w:instrText>
        </w:r>
        <w:r>
          <w:rPr>
            <w:rFonts w:hint="eastAsia"/>
          </w:rPr>
          <w:instrText xml:space="preserve"> </w:instrText>
        </w:r>
        <w:r>
          <w:rPr>
            <w:rFonts w:hint="eastAsia"/>
          </w:rPr>
        </w:r>
        <w:r>
          <w:rPr>
            <w:rFonts w:hint="eastAsia"/>
          </w:rPr>
          <w:fldChar w:fldCharType="separate"/>
        </w:r>
        <w:r>
          <w:t>5</w:t>
        </w:r>
        <w:r>
          <w:rPr>
            <w:rFonts w:hint="eastAsia"/>
          </w:rPr>
          <w:fldChar w:fldCharType="end"/>
        </w:r>
      </w:hyperlink>
    </w:p>
    <w:p w14:paraId="484CB3F9" w14:textId="77777777" w:rsidR="00A45EA7" w:rsidRDefault="00000000">
      <w:pPr>
        <w:pStyle w:val="TOC2"/>
        <w:tabs>
          <w:tab w:val="right" w:leader="dot" w:pos="9241"/>
        </w:tabs>
        <w:spacing w:beforeLines="0" w:line="290" w:lineRule="exact"/>
        <w:rPr>
          <w:rFonts w:asciiTheme="minorHAnsi" w:eastAsiaTheme="minorEastAsia" w:hAnsiTheme="minorHAnsi" w:cstheme="minorBidi"/>
          <w14:ligatures w14:val="standardContextual"/>
        </w:rPr>
      </w:pPr>
      <w:hyperlink w:anchor="_Toc219283013" w:history="1">
        <w:r>
          <w:rPr>
            <w:rStyle w:val="ac"/>
            <w:rFonts w:ascii="黑体" w:hAnsi="黑体" w:cs="黑体" w:hint="eastAsia"/>
            <w:sz w:val="21"/>
            <w:szCs w:val="21"/>
          </w:rPr>
          <w:t xml:space="preserve">7.3 </w:t>
        </w:r>
        <w:r>
          <w:rPr>
            <w:rStyle w:val="ac"/>
            <w:rFonts w:ascii="黑体" w:hAnsi="黑体" w:cs="黑体" w:hint="eastAsia"/>
            <w:sz w:val="21"/>
            <w:szCs w:val="21"/>
          </w:rPr>
          <w:t>意识</w:t>
        </w:r>
        <w:r>
          <w:rPr>
            <w:rFonts w:hint="eastAsia"/>
          </w:rPr>
          <w:tab/>
        </w:r>
        <w:r>
          <w:rPr>
            <w:rFonts w:hint="eastAsia"/>
          </w:rPr>
          <w:fldChar w:fldCharType="begin"/>
        </w:r>
        <w:r>
          <w:rPr>
            <w:rFonts w:hint="eastAsia"/>
          </w:rPr>
          <w:instrText xml:space="preserve"> </w:instrText>
        </w:r>
        <w:r>
          <w:instrText>PAGEREF _Toc219283013 \h</w:instrText>
        </w:r>
        <w:r>
          <w:rPr>
            <w:rFonts w:hint="eastAsia"/>
          </w:rPr>
          <w:instrText xml:space="preserve"> </w:instrText>
        </w:r>
        <w:r>
          <w:rPr>
            <w:rFonts w:hint="eastAsia"/>
          </w:rPr>
        </w:r>
        <w:r>
          <w:rPr>
            <w:rFonts w:hint="eastAsia"/>
          </w:rPr>
          <w:fldChar w:fldCharType="separate"/>
        </w:r>
        <w:r>
          <w:t>5</w:t>
        </w:r>
        <w:r>
          <w:rPr>
            <w:rFonts w:hint="eastAsia"/>
          </w:rPr>
          <w:fldChar w:fldCharType="end"/>
        </w:r>
      </w:hyperlink>
    </w:p>
    <w:p w14:paraId="02846EDF" w14:textId="77777777" w:rsidR="00A45EA7" w:rsidRDefault="00000000">
      <w:pPr>
        <w:pStyle w:val="TOC2"/>
        <w:tabs>
          <w:tab w:val="right" w:leader="dot" w:pos="9241"/>
        </w:tabs>
        <w:spacing w:beforeLines="0" w:line="290" w:lineRule="exact"/>
        <w:rPr>
          <w:rFonts w:asciiTheme="minorHAnsi" w:eastAsiaTheme="minorEastAsia" w:hAnsiTheme="minorHAnsi" w:cstheme="minorBidi"/>
          <w14:ligatures w14:val="standardContextual"/>
        </w:rPr>
      </w:pPr>
      <w:hyperlink w:anchor="_Toc219283014" w:history="1">
        <w:r>
          <w:rPr>
            <w:rStyle w:val="ac"/>
            <w:rFonts w:ascii="黑体" w:hAnsi="黑体" w:cs="黑体" w:hint="eastAsia"/>
            <w:sz w:val="21"/>
            <w:szCs w:val="21"/>
          </w:rPr>
          <w:t xml:space="preserve">7.4 </w:t>
        </w:r>
        <w:r>
          <w:rPr>
            <w:rStyle w:val="ac"/>
            <w:rFonts w:ascii="黑体" w:hAnsi="黑体" w:cs="黑体" w:hint="eastAsia"/>
            <w:sz w:val="21"/>
            <w:szCs w:val="21"/>
          </w:rPr>
          <w:t>沟通</w:t>
        </w:r>
        <w:r>
          <w:rPr>
            <w:rFonts w:hint="eastAsia"/>
          </w:rPr>
          <w:tab/>
        </w:r>
        <w:r>
          <w:rPr>
            <w:rFonts w:hint="eastAsia"/>
          </w:rPr>
          <w:fldChar w:fldCharType="begin"/>
        </w:r>
        <w:r>
          <w:rPr>
            <w:rFonts w:hint="eastAsia"/>
          </w:rPr>
          <w:instrText xml:space="preserve"> </w:instrText>
        </w:r>
        <w:r>
          <w:instrText>PAGEREF _Toc219283014 \h</w:instrText>
        </w:r>
        <w:r>
          <w:rPr>
            <w:rFonts w:hint="eastAsia"/>
          </w:rPr>
          <w:instrText xml:space="preserve"> </w:instrText>
        </w:r>
        <w:r>
          <w:rPr>
            <w:rFonts w:hint="eastAsia"/>
          </w:rPr>
        </w:r>
        <w:r>
          <w:rPr>
            <w:rFonts w:hint="eastAsia"/>
          </w:rPr>
          <w:fldChar w:fldCharType="separate"/>
        </w:r>
        <w:r>
          <w:t>5</w:t>
        </w:r>
        <w:r>
          <w:rPr>
            <w:rFonts w:hint="eastAsia"/>
          </w:rPr>
          <w:fldChar w:fldCharType="end"/>
        </w:r>
      </w:hyperlink>
    </w:p>
    <w:p w14:paraId="70D1C453" w14:textId="77777777" w:rsidR="00A45EA7" w:rsidRDefault="00000000">
      <w:pPr>
        <w:pStyle w:val="TOC2"/>
        <w:tabs>
          <w:tab w:val="right" w:leader="dot" w:pos="9241"/>
        </w:tabs>
        <w:spacing w:beforeLines="0" w:line="290" w:lineRule="exact"/>
        <w:rPr>
          <w:rFonts w:asciiTheme="minorHAnsi" w:eastAsiaTheme="minorEastAsia" w:hAnsiTheme="minorHAnsi" w:cstheme="minorBidi"/>
          <w14:ligatures w14:val="standardContextual"/>
        </w:rPr>
      </w:pPr>
      <w:hyperlink w:anchor="_Toc219283015" w:history="1">
        <w:r>
          <w:rPr>
            <w:rStyle w:val="ac"/>
            <w:rFonts w:ascii="黑体" w:hAnsi="黑体" w:cs="黑体" w:hint="eastAsia"/>
            <w:sz w:val="21"/>
            <w:szCs w:val="21"/>
          </w:rPr>
          <w:t xml:space="preserve">7.5 </w:t>
        </w:r>
        <w:r>
          <w:rPr>
            <w:rStyle w:val="ac"/>
            <w:rFonts w:ascii="黑体" w:hAnsi="黑体" w:cs="黑体" w:hint="eastAsia"/>
            <w:sz w:val="21"/>
            <w:szCs w:val="21"/>
          </w:rPr>
          <w:t>成文信息</w:t>
        </w:r>
        <w:r>
          <w:rPr>
            <w:rFonts w:hint="eastAsia"/>
          </w:rPr>
          <w:tab/>
        </w:r>
        <w:r>
          <w:rPr>
            <w:rFonts w:hint="eastAsia"/>
          </w:rPr>
          <w:fldChar w:fldCharType="begin"/>
        </w:r>
        <w:r>
          <w:rPr>
            <w:rFonts w:hint="eastAsia"/>
          </w:rPr>
          <w:instrText xml:space="preserve"> </w:instrText>
        </w:r>
        <w:r>
          <w:instrText>PAGEREF _Toc219283015 \h</w:instrText>
        </w:r>
        <w:r>
          <w:rPr>
            <w:rFonts w:hint="eastAsia"/>
          </w:rPr>
          <w:instrText xml:space="preserve"> </w:instrText>
        </w:r>
        <w:r>
          <w:rPr>
            <w:rFonts w:hint="eastAsia"/>
          </w:rPr>
        </w:r>
        <w:r>
          <w:rPr>
            <w:rFonts w:hint="eastAsia"/>
          </w:rPr>
          <w:fldChar w:fldCharType="separate"/>
        </w:r>
        <w:r>
          <w:t>6</w:t>
        </w:r>
        <w:r>
          <w:rPr>
            <w:rFonts w:hint="eastAsia"/>
          </w:rPr>
          <w:fldChar w:fldCharType="end"/>
        </w:r>
      </w:hyperlink>
    </w:p>
    <w:p w14:paraId="456826A1" w14:textId="77777777" w:rsidR="00A45EA7" w:rsidRDefault="00000000">
      <w:pPr>
        <w:pStyle w:val="TOC1"/>
        <w:tabs>
          <w:tab w:val="right" w:leader="dot" w:pos="9241"/>
        </w:tabs>
        <w:spacing w:beforeLines="0" w:before="0" w:line="290" w:lineRule="exact"/>
        <w:rPr>
          <w:rFonts w:asciiTheme="minorHAnsi" w:eastAsiaTheme="minorEastAsia" w:hAnsiTheme="minorHAnsi" w:cstheme="minorBidi"/>
          <w14:ligatures w14:val="standardContextual"/>
        </w:rPr>
      </w:pPr>
      <w:hyperlink w:anchor="_Toc219283016" w:history="1">
        <w:r>
          <w:rPr>
            <w:rStyle w:val="ac"/>
            <w:rFonts w:asciiTheme="majorHAnsi" w:eastAsia="黑体" w:hAnsiTheme="majorHAnsi" w:cstheme="majorBidi" w:hint="eastAsia"/>
            <w:sz w:val="21"/>
            <w:szCs w:val="21"/>
          </w:rPr>
          <w:t xml:space="preserve">8 </w:t>
        </w:r>
        <w:r>
          <w:rPr>
            <w:rStyle w:val="ac"/>
            <w:rFonts w:asciiTheme="majorHAnsi" w:eastAsia="黑体" w:hAnsiTheme="majorHAnsi" w:cstheme="majorBidi" w:hint="eastAsia"/>
            <w:sz w:val="21"/>
            <w:szCs w:val="21"/>
          </w:rPr>
          <w:t>运行</w:t>
        </w:r>
        <w:r>
          <w:rPr>
            <w:rFonts w:hint="eastAsia"/>
          </w:rPr>
          <w:tab/>
        </w:r>
        <w:r>
          <w:rPr>
            <w:rFonts w:hint="eastAsia"/>
          </w:rPr>
          <w:fldChar w:fldCharType="begin"/>
        </w:r>
        <w:r>
          <w:rPr>
            <w:rFonts w:hint="eastAsia"/>
          </w:rPr>
          <w:instrText xml:space="preserve"> </w:instrText>
        </w:r>
        <w:r>
          <w:instrText>PAGEREF _Toc219283016 \h</w:instrText>
        </w:r>
        <w:r>
          <w:rPr>
            <w:rFonts w:hint="eastAsia"/>
          </w:rPr>
          <w:instrText xml:space="preserve"> </w:instrText>
        </w:r>
        <w:r>
          <w:rPr>
            <w:rFonts w:hint="eastAsia"/>
          </w:rPr>
        </w:r>
        <w:r>
          <w:rPr>
            <w:rFonts w:hint="eastAsia"/>
          </w:rPr>
          <w:fldChar w:fldCharType="separate"/>
        </w:r>
        <w:r>
          <w:t>6</w:t>
        </w:r>
        <w:r>
          <w:rPr>
            <w:rFonts w:hint="eastAsia"/>
          </w:rPr>
          <w:fldChar w:fldCharType="end"/>
        </w:r>
      </w:hyperlink>
    </w:p>
    <w:p w14:paraId="120A3830" w14:textId="77777777" w:rsidR="00A45EA7" w:rsidRDefault="00000000">
      <w:pPr>
        <w:pStyle w:val="TOC2"/>
        <w:tabs>
          <w:tab w:val="right" w:leader="dot" w:pos="9241"/>
        </w:tabs>
        <w:spacing w:beforeLines="0" w:line="290" w:lineRule="exact"/>
        <w:rPr>
          <w:rFonts w:asciiTheme="minorHAnsi" w:eastAsiaTheme="minorEastAsia" w:hAnsiTheme="minorHAnsi" w:cstheme="minorBidi"/>
          <w14:ligatures w14:val="standardContextual"/>
        </w:rPr>
      </w:pPr>
      <w:hyperlink w:anchor="_Toc219283017" w:history="1">
        <w:r>
          <w:rPr>
            <w:rStyle w:val="ac"/>
            <w:rFonts w:ascii="黑体" w:hAnsi="黑体" w:cs="黑体" w:hint="eastAsia"/>
            <w:sz w:val="21"/>
            <w:szCs w:val="21"/>
          </w:rPr>
          <w:t xml:space="preserve">8.1 </w:t>
        </w:r>
        <w:r>
          <w:rPr>
            <w:rStyle w:val="ac"/>
            <w:rFonts w:ascii="黑体" w:hAnsi="黑体" w:cs="黑体" w:hint="eastAsia"/>
            <w:sz w:val="21"/>
            <w:szCs w:val="21"/>
          </w:rPr>
          <w:t>运行的策划与控制</w:t>
        </w:r>
        <w:r>
          <w:rPr>
            <w:rFonts w:hint="eastAsia"/>
          </w:rPr>
          <w:tab/>
        </w:r>
        <w:r>
          <w:rPr>
            <w:rFonts w:hint="eastAsia"/>
          </w:rPr>
          <w:fldChar w:fldCharType="begin"/>
        </w:r>
        <w:r>
          <w:rPr>
            <w:rFonts w:hint="eastAsia"/>
          </w:rPr>
          <w:instrText xml:space="preserve"> </w:instrText>
        </w:r>
        <w:r>
          <w:instrText>PAGEREF _Toc219283017 \h</w:instrText>
        </w:r>
        <w:r>
          <w:rPr>
            <w:rFonts w:hint="eastAsia"/>
          </w:rPr>
          <w:instrText xml:space="preserve"> </w:instrText>
        </w:r>
        <w:r>
          <w:rPr>
            <w:rFonts w:hint="eastAsia"/>
          </w:rPr>
        </w:r>
        <w:r>
          <w:rPr>
            <w:rFonts w:hint="eastAsia"/>
          </w:rPr>
          <w:fldChar w:fldCharType="separate"/>
        </w:r>
        <w:r>
          <w:t>6</w:t>
        </w:r>
        <w:r>
          <w:rPr>
            <w:rFonts w:hint="eastAsia"/>
          </w:rPr>
          <w:fldChar w:fldCharType="end"/>
        </w:r>
      </w:hyperlink>
    </w:p>
    <w:p w14:paraId="02EB8C58" w14:textId="77777777" w:rsidR="00A45EA7" w:rsidRDefault="00000000">
      <w:pPr>
        <w:pStyle w:val="TOC2"/>
        <w:tabs>
          <w:tab w:val="right" w:leader="dot" w:pos="9241"/>
        </w:tabs>
        <w:spacing w:beforeLines="0" w:line="290" w:lineRule="exact"/>
        <w:rPr>
          <w:rFonts w:asciiTheme="minorHAnsi" w:eastAsiaTheme="minorEastAsia" w:hAnsiTheme="minorHAnsi" w:cstheme="minorBidi"/>
          <w14:ligatures w14:val="standardContextual"/>
        </w:rPr>
      </w:pPr>
      <w:hyperlink w:anchor="_Toc219283018" w:history="1">
        <w:r>
          <w:rPr>
            <w:rStyle w:val="ac"/>
            <w:rFonts w:ascii="黑体" w:hAnsi="黑体" w:cs="黑体" w:hint="eastAsia"/>
            <w:sz w:val="21"/>
            <w:szCs w:val="21"/>
          </w:rPr>
          <w:t xml:space="preserve">8.2 </w:t>
        </w:r>
        <w:r>
          <w:rPr>
            <w:rStyle w:val="ac"/>
            <w:rFonts w:ascii="黑体" w:hAnsi="黑体" w:cs="黑体" w:hint="eastAsia"/>
            <w:sz w:val="21"/>
            <w:szCs w:val="21"/>
          </w:rPr>
          <w:t>科技伦理（审查）委员会</w:t>
        </w:r>
        <w:r>
          <w:rPr>
            <w:rFonts w:hint="eastAsia"/>
          </w:rPr>
          <w:tab/>
        </w:r>
        <w:r>
          <w:rPr>
            <w:rFonts w:hint="eastAsia"/>
          </w:rPr>
          <w:fldChar w:fldCharType="begin"/>
        </w:r>
        <w:r>
          <w:rPr>
            <w:rFonts w:hint="eastAsia"/>
          </w:rPr>
          <w:instrText xml:space="preserve"> </w:instrText>
        </w:r>
        <w:r>
          <w:instrText>PAGEREF _Toc219283018 \h</w:instrText>
        </w:r>
        <w:r>
          <w:rPr>
            <w:rFonts w:hint="eastAsia"/>
          </w:rPr>
          <w:instrText xml:space="preserve"> </w:instrText>
        </w:r>
        <w:r>
          <w:rPr>
            <w:rFonts w:hint="eastAsia"/>
          </w:rPr>
        </w:r>
        <w:r>
          <w:rPr>
            <w:rFonts w:hint="eastAsia"/>
          </w:rPr>
          <w:fldChar w:fldCharType="separate"/>
        </w:r>
        <w:r>
          <w:t>6</w:t>
        </w:r>
        <w:r>
          <w:rPr>
            <w:rFonts w:hint="eastAsia"/>
          </w:rPr>
          <w:fldChar w:fldCharType="end"/>
        </w:r>
      </w:hyperlink>
    </w:p>
    <w:p w14:paraId="72704FFA" w14:textId="77777777" w:rsidR="00A45EA7" w:rsidRDefault="00000000">
      <w:pPr>
        <w:pStyle w:val="TOC2"/>
        <w:tabs>
          <w:tab w:val="right" w:leader="dot" w:pos="9241"/>
        </w:tabs>
        <w:spacing w:beforeLines="0" w:line="290" w:lineRule="exact"/>
        <w:rPr>
          <w:rFonts w:asciiTheme="minorHAnsi" w:eastAsiaTheme="minorEastAsia" w:hAnsiTheme="minorHAnsi" w:cstheme="minorBidi"/>
          <w14:ligatures w14:val="standardContextual"/>
        </w:rPr>
      </w:pPr>
      <w:hyperlink w:anchor="_Toc219283019" w:history="1">
        <w:r>
          <w:rPr>
            <w:rStyle w:val="ac"/>
            <w:rFonts w:ascii="黑体" w:hAnsi="黑体" w:cs="黑体" w:hint="eastAsia"/>
            <w:sz w:val="21"/>
            <w:szCs w:val="21"/>
          </w:rPr>
          <w:t xml:space="preserve">8.3 </w:t>
        </w:r>
        <w:r>
          <w:rPr>
            <w:rStyle w:val="ac"/>
            <w:rFonts w:ascii="黑体" w:hAnsi="黑体" w:cs="黑体" w:hint="eastAsia"/>
            <w:sz w:val="21"/>
            <w:szCs w:val="21"/>
          </w:rPr>
          <w:t>科技活动策划的管理</w:t>
        </w:r>
        <w:r>
          <w:rPr>
            <w:rFonts w:hint="eastAsia"/>
          </w:rPr>
          <w:tab/>
        </w:r>
        <w:r>
          <w:rPr>
            <w:rFonts w:hint="eastAsia"/>
          </w:rPr>
          <w:fldChar w:fldCharType="begin"/>
        </w:r>
        <w:r>
          <w:rPr>
            <w:rFonts w:hint="eastAsia"/>
          </w:rPr>
          <w:instrText xml:space="preserve"> </w:instrText>
        </w:r>
        <w:r>
          <w:instrText>PAGEREF _Toc219283019 \h</w:instrText>
        </w:r>
        <w:r>
          <w:rPr>
            <w:rFonts w:hint="eastAsia"/>
          </w:rPr>
          <w:instrText xml:space="preserve"> </w:instrText>
        </w:r>
        <w:r>
          <w:rPr>
            <w:rFonts w:hint="eastAsia"/>
          </w:rPr>
        </w:r>
        <w:r>
          <w:rPr>
            <w:rFonts w:hint="eastAsia"/>
          </w:rPr>
          <w:fldChar w:fldCharType="separate"/>
        </w:r>
        <w:r>
          <w:t>7</w:t>
        </w:r>
        <w:r>
          <w:rPr>
            <w:rFonts w:hint="eastAsia"/>
          </w:rPr>
          <w:fldChar w:fldCharType="end"/>
        </w:r>
      </w:hyperlink>
    </w:p>
    <w:p w14:paraId="783D9900" w14:textId="77777777" w:rsidR="00A45EA7" w:rsidRDefault="00000000">
      <w:pPr>
        <w:pStyle w:val="TOC2"/>
        <w:tabs>
          <w:tab w:val="right" w:leader="dot" w:pos="9241"/>
        </w:tabs>
        <w:spacing w:beforeLines="0" w:line="290" w:lineRule="exact"/>
        <w:rPr>
          <w:rFonts w:asciiTheme="minorHAnsi" w:eastAsiaTheme="minorEastAsia" w:hAnsiTheme="minorHAnsi" w:cstheme="minorBidi"/>
          <w14:ligatures w14:val="standardContextual"/>
        </w:rPr>
      </w:pPr>
      <w:hyperlink w:anchor="_Toc219283020" w:history="1">
        <w:r>
          <w:rPr>
            <w:rStyle w:val="ac"/>
            <w:rFonts w:ascii="黑体" w:hAnsi="黑体" w:cs="黑体" w:hint="eastAsia"/>
            <w:sz w:val="21"/>
            <w:szCs w:val="21"/>
          </w:rPr>
          <w:t xml:space="preserve">8.4 </w:t>
        </w:r>
        <w:r>
          <w:rPr>
            <w:rStyle w:val="ac"/>
            <w:rFonts w:ascii="黑体" w:hAnsi="黑体" w:cs="黑体" w:hint="eastAsia"/>
            <w:sz w:val="21"/>
            <w:szCs w:val="21"/>
          </w:rPr>
          <w:t>科技伦理审查</w:t>
        </w:r>
        <w:r>
          <w:rPr>
            <w:rFonts w:hint="eastAsia"/>
          </w:rPr>
          <w:tab/>
        </w:r>
        <w:r>
          <w:rPr>
            <w:rFonts w:hint="eastAsia"/>
          </w:rPr>
          <w:fldChar w:fldCharType="begin"/>
        </w:r>
        <w:r>
          <w:rPr>
            <w:rFonts w:hint="eastAsia"/>
          </w:rPr>
          <w:instrText xml:space="preserve"> </w:instrText>
        </w:r>
        <w:r>
          <w:instrText>PAGEREF _Toc219283020 \h</w:instrText>
        </w:r>
        <w:r>
          <w:rPr>
            <w:rFonts w:hint="eastAsia"/>
          </w:rPr>
          <w:instrText xml:space="preserve"> </w:instrText>
        </w:r>
        <w:r>
          <w:rPr>
            <w:rFonts w:hint="eastAsia"/>
          </w:rPr>
        </w:r>
        <w:r>
          <w:rPr>
            <w:rFonts w:hint="eastAsia"/>
          </w:rPr>
          <w:fldChar w:fldCharType="separate"/>
        </w:r>
        <w:r>
          <w:t>8</w:t>
        </w:r>
        <w:r>
          <w:rPr>
            <w:rFonts w:hint="eastAsia"/>
          </w:rPr>
          <w:fldChar w:fldCharType="end"/>
        </w:r>
      </w:hyperlink>
    </w:p>
    <w:p w14:paraId="02283D94" w14:textId="77777777" w:rsidR="00A45EA7" w:rsidRDefault="00000000">
      <w:pPr>
        <w:pStyle w:val="TOC2"/>
        <w:tabs>
          <w:tab w:val="right" w:leader="dot" w:pos="9241"/>
        </w:tabs>
        <w:spacing w:beforeLines="0" w:line="290" w:lineRule="exact"/>
        <w:rPr>
          <w:rFonts w:asciiTheme="minorHAnsi" w:eastAsiaTheme="minorEastAsia" w:hAnsiTheme="minorHAnsi" w:cstheme="minorBidi"/>
          <w14:ligatures w14:val="standardContextual"/>
        </w:rPr>
      </w:pPr>
      <w:hyperlink w:anchor="_Toc219283021" w:history="1">
        <w:r>
          <w:rPr>
            <w:rStyle w:val="ac"/>
            <w:rFonts w:ascii="黑体" w:hAnsi="黑体" w:cs="黑体" w:hint="eastAsia"/>
            <w:sz w:val="21"/>
            <w:szCs w:val="21"/>
          </w:rPr>
          <w:t xml:space="preserve">8.5 </w:t>
        </w:r>
        <w:r>
          <w:rPr>
            <w:rStyle w:val="ac"/>
            <w:rFonts w:ascii="黑体" w:hAnsi="黑体" w:cs="黑体" w:hint="eastAsia"/>
            <w:sz w:val="21"/>
            <w:szCs w:val="21"/>
          </w:rPr>
          <w:t>应急审查程序</w:t>
        </w:r>
        <w:r>
          <w:rPr>
            <w:rFonts w:hint="eastAsia"/>
          </w:rPr>
          <w:tab/>
        </w:r>
        <w:r>
          <w:rPr>
            <w:rFonts w:hint="eastAsia"/>
          </w:rPr>
          <w:fldChar w:fldCharType="begin"/>
        </w:r>
        <w:r>
          <w:rPr>
            <w:rFonts w:hint="eastAsia"/>
          </w:rPr>
          <w:instrText xml:space="preserve"> </w:instrText>
        </w:r>
        <w:r>
          <w:instrText>PAGEREF _Toc219283021 \h</w:instrText>
        </w:r>
        <w:r>
          <w:rPr>
            <w:rFonts w:hint="eastAsia"/>
          </w:rPr>
          <w:instrText xml:space="preserve"> </w:instrText>
        </w:r>
        <w:r>
          <w:rPr>
            <w:rFonts w:hint="eastAsia"/>
          </w:rPr>
        </w:r>
        <w:r>
          <w:rPr>
            <w:rFonts w:hint="eastAsia"/>
          </w:rPr>
          <w:fldChar w:fldCharType="separate"/>
        </w:r>
        <w:r>
          <w:t>12</w:t>
        </w:r>
        <w:r>
          <w:rPr>
            <w:rFonts w:hint="eastAsia"/>
          </w:rPr>
          <w:fldChar w:fldCharType="end"/>
        </w:r>
      </w:hyperlink>
    </w:p>
    <w:p w14:paraId="1EFE37B9" w14:textId="77777777" w:rsidR="00A45EA7" w:rsidRDefault="00000000">
      <w:pPr>
        <w:pStyle w:val="TOC2"/>
        <w:tabs>
          <w:tab w:val="right" w:leader="dot" w:pos="9241"/>
        </w:tabs>
        <w:spacing w:beforeLines="0" w:line="290" w:lineRule="exact"/>
        <w:rPr>
          <w:rFonts w:asciiTheme="minorHAnsi" w:eastAsiaTheme="minorEastAsia" w:hAnsiTheme="minorHAnsi" w:cstheme="minorBidi"/>
          <w14:ligatures w14:val="standardContextual"/>
        </w:rPr>
      </w:pPr>
      <w:hyperlink w:anchor="_Toc219283022" w:history="1">
        <w:r>
          <w:rPr>
            <w:rStyle w:val="ac"/>
            <w:rFonts w:ascii="黑体" w:hAnsi="黑体" w:cs="黑体" w:hint="eastAsia"/>
            <w:sz w:val="21"/>
            <w:szCs w:val="21"/>
          </w:rPr>
          <w:t xml:space="preserve">8.6 </w:t>
        </w:r>
        <w:r>
          <w:rPr>
            <w:rStyle w:val="ac"/>
            <w:rFonts w:ascii="黑体" w:hAnsi="黑体" w:cs="黑体" w:hint="eastAsia"/>
            <w:sz w:val="21"/>
            <w:szCs w:val="21"/>
          </w:rPr>
          <w:t>科技伦理（审查）委员会对科技活动的监督</w:t>
        </w:r>
        <w:r>
          <w:rPr>
            <w:rFonts w:hint="eastAsia"/>
          </w:rPr>
          <w:tab/>
        </w:r>
        <w:r>
          <w:rPr>
            <w:rFonts w:hint="eastAsia"/>
          </w:rPr>
          <w:fldChar w:fldCharType="begin"/>
        </w:r>
        <w:r>
          <w:rPr>
            <w:rFonts w:hint="eastAsia"/>
          </w:rPr>
          <w:instrText xml:space="preserve"> </w:instrText>
        </w:r>
        <w:r>
          <w:instrText>PAGEREF _Toc219283022 \h</w:instrText>
        </w:r>
        <w:r>
          <w:rPr>
            <w:rFonts w:hint="eastAsia"/>
          </w:rPr>
          <w:instrText xml:space="preserve"> </w:instrText>
        </w:r>
        <w:r>
          <w:rPr>
            <w:rFonts w:hint="eastAsia"/>
          </w:rPr>
        </w:r>
        <w:r>
          <w:rPr>
            <w:rFonts w:hint="eastAsia"/>
          </w:rPr>
          <w:fldChar w:fldCharType="separate"/>
        </w:r>
        <w:r>
          <w:t>12</w:t>
        </w:r>
        <w:r>
          <w:rPr>
            <w:rFonts w:hint="eastAsia"/>
          </w:rPr>
          <w:fldChar w:fldCharType="end"/>
        </w:r>
      </w:hyperlink>
    </w:p>
    <w:p w14:paraId="5464A9C2" w14:textId="77777777" w:rsidR="00A45EA7" w:rsidRDefault="00000000">
      <w:pPr>
        <w:pStyle w:val="TOC2"/>
        <w:tabs>
          <w:tab w:val="right" w:leader="dot" w:pos="9241"/>
        </w:tabs>
        <w:spacing w:beforeLines="0" w:line="290" w:lineRule="exact"/>
        <w:rPr>
          <w:rFonts w:asciiTheme="minorHAnsi" w:eastAsiaTheme="minorEastAsia" w:hAnsiTheme="minorHAnsi" w:cstheme="minorBidi"/>
          <w14:ligatures w14:val="standardContextual"/>
        </w:rPr>
      </w:pPr>
      <w:hyperlink w:anchor="_Toc219283023" w:history="1">
        <w:r>
          <w:rPr>
            <w:rStyle w:val="ac"/>
            <w:rFonts w:ascii="黑体" w:hAnsi="黑体" w:cs="黑体" w:hint="eastAsia"/>
            <w:sz w:val="21"/>
            <w:szCs w:val="21"/>
          </w:rPr>
          <w:t xml:space="preserve">8.7 </w:t>
        </w:r>
        <w:r>
          <w:rPr>
            <w:rStyle w:val="ac"/>
            <w:rFonts w:ascii="黑体" w:hAnsi="黑体" w:cs="黑体" w:hint="eastAsia"/>
            <w:sz w:val="21"/>
            <w:szCs w:val="21"/>
          </w:rPr>
          <w:t>审查记录文档</w:t>
        </w:r>
        <w:r>
          <w:rPr>
            <w:rFonts w:hint="eastAsia"/>
          </w:rPr>
          <w:tab/>
        </w:r>
        <w:r>
          <w:rPr>
            <w:rFonts w:hint="eastAsia"/>
          </w:rPr>
          <w:fldChar w:fldCharType="begin"/>
        </w:r>
        <w:r>
          <w:rPr>
            <w:rFonts w:hint="eastAsia"/>
          </w:rPr>
          <w:instrText xml:space="preserve"> </w:instrText>
        </w:r>
        <w:r>
          <w:instrText>PAGEREF _Toc219283023 \h</w:instrText>
        </w:r>
        <w:r>
          <w:rPr>
            <w:rFonts w:hint="eastAsia"/>
          </w:rPr>
          <w:instrText xml:space="preserve"> </w:instrText>
        </w:r>
        <w:r>
          <w:rPr>
            <w:rFonts w:hint="eastAsia"/>
          </w:rPr>
        </w:r>
        <w:r>
          <w:rPr>
            <w:rFonts w:hint="eastAsia"/>
          </w:rPr>
          <w:fldChar w:fldCharType="separate"/>
        </w:r>
        <w:r>
          <w:t>13</w:t>
        </w:r>
        <w:r>
          <w:rPr>
            <w:rFonts w:hint="eastAsia"/>
          </w:rPr>
          <w:fldChar w:fldCharType="end"/>
        </w:r>
      </w:hyperlink>
    </w:p>
    <w:p w14:paraId="3C06C169" w14:textId="77777777" w:rsidR="00A45EA7" w:rsidRDefault="00000000">
      <w:pPr>
        <w:pStyle w:val="TOC2"/>
        <w:tabs>
          <w:tab w:val="right" w:leader="dot" w:pos="9241"/>
        </w:tabs>
        <w:spacing w:beforeLines="0" w:line="290" w:lineRule="exact"/>
        <w:rPr>
          <w:rFonts w:asciiTheme="minorHAnsi" w:eastAsiaTheme="minorEastAsia" w:hAnsiTheme="minorHAnsi" w:cstheme="minorBidi"/>
          <w14:ligatures w14:val="standardContextual"/>
        </w:rPr>
      </w:pPr>
      <w:hyperlink w:anchor="_Toc219283024" w:history="1">
        <w:r>
          <w:rPr>
            <w:rStyle w:val="ac"/>
            <w:rFonts w:ascii="黑体" w:hAnsi="黑体" w:cs="黑体" w:hint="eastAsia"/>
            <w:sz w:val="21"/>
            <w:szCs w:val="21"/>
          </w:rPr>
          <w:t xml:space="preserve">8.8 </w:t>
        </w:r>
        <w:r>
          <w:rPr>
            <w:rStyle w:val="ac"/>
            <w:rFonts w:ascii="黑体" w:hAnsi="黑体" w:cs="黑体" w:hint="eastAsia"/>
            <w:sz w:val="21"/>
            <w:szCs w:val="21"/>
          </w:rPr>
          <w:t>违反科技伦理要求的行为</w:t>
        </w:r>
        <w:r>
          <w:rPr>
            <w:rFonts w:hint="eastAsia"/>
          </w:rPr>
          <w:tab/>
        </w:r>
        <w:r>
          <w:rPr>
            <w:rFonts w:hint="eastAsia"/>
          </w:rPr>
          <w:fldChar w:fldCharType="begin"/>
        </w:r>
        <w:r>
          <w:rPr>
            <w:rFonts w:hint="eastAsia"/>
          </w:rPr>
          <w:instrText xml:space="preserve"> </w:instrText>
        </w:r>
        <w:r>
          <w:instrText>PAGEREF _Toc219283024 \h</w:instrText>
        </w:r>
        <w:r>
          <w:rPr>
            <w:rFonts w:hint="eastAsia"/>
          </w:rPr>
          <w:instrText xml:space="preserve"> </w:instrText>
        </w:r>
        <w:r>
          <w:rPr>
            <w:rFonts w:hint="eastAsia"/>
          </w:rPr>
        </w:r>
        <w:r>
          <w:rPr>
            <w:rFonts w:hint="eastAsia"/>
          </w:rPr>
          <w:fldChar w:fldCharType="separate"/>
        </w:r>
        <w:r>
          <w:t>13</w:t>
        </w:r>
        <w:r>
          <w:rPr>
            <w:rFonts w:hint="eastAsia"/>
          </w:rPr>
          <w:fldChar w:fldCharType="end"/>
        </w:r>
      </w:hyperlink>
    </w:p>
    <w:p w14:paraId="36A243D8" w14:textId="77777777" w:rsidR="00A45EA7" w:rsidRDefault="00000000">
      <w:pPr>
        <w:pStyle w:val="TOC1"/>
        <w:tabs>
          <w:tab w:val="right" w:leader="dot" w:pos="9241"/>
        </w:tabs>
        <w:spacing w:beforeLines="0" w:before="0" w:line="290" w:lineRule="exact"/>
        <w:rPr>
          <w:rFonts w:asciiTheme="minorHAnsi" w:eastAsiaTheme="minorEastAsia" w:hAnsiTheme="minorHAnsi" w:cstheme="minorBidi"/>
          <w14:ligatures w14:val="standardContextual"/>
        </w:rPr>
      </w:pPr>
      <w:hyperlink w:anchor="_Toc219283025" w:history="1">
        <w:r>
          <w:rPr>
            <w:rStyle w:val="ac"/>
            <w:rFonts w:asciiTheme="majorHAnsi" w:eastAsia="黑体" w:hAnsiTheme="majorHAnsi" w:cstheme="majorBidi" w:hint="eastAsia"/>
            <w:sz w:val="21"/>
            <w:szCs w:val="21"/>
          </w:rPr>
          <w:t xml:space="preserve">9 </w:t>
        </w:r>
        <w:r>
          <w:rPr>
            <w:rStyle w:val="ac"/>
            <w:rFonts w:asciiTheme="majorHAnsi" w:eastAsia="黑体" w:hAnsiTheme="majorHAnsi" w:cstheme="majorBidi" w:hint="eastAsia"/>
            <w:sz w:val="21"/>
            <w:szCs w:val="21"/>
          </w:rPr>
          <w:t>绩效评价</w:t>
        </w:r>
        <w:r>
          <w:rPr>
            <w:rFonts w:hint="eastAsia"/>
          </w:rPr>
          <w:tab/>
        </w:r>
        <w:r>
          <w:rPr>
            <w:rFonts w:hint="eastAsia"/>
          </w:rPr>
          <w:fldChar w:fldCharType="begin"/>
        </w:r>
        <w:r>
          <w:rPr>
            <w:rFonts w:hint="eastAsia"/>
          </w:rPr>
          <w:instrText xml:space="preserve"> </w:instrText>
        </w:r>
        <w:r>
          <w:instrText>PAGEREF _Toc219283025 \h</w:instrText>
        </w:r>
        <w:r>
          <w:rPr>
            <w:rFonts w:hint="eastAsia"/>
          </w:rPr>
          <w:instrText xml:space="preserve"> </w:instrText>
        </w:r>
        <w:r>
          <w:rPr>
            <w:rFonts w:hint="eastAsia"/>
          </w:rPr>
        </w:r>
        <w:r>
          <w:rPr>
            <w:rFonts w:hint="eastAsia"/>
          </w:rPr>
          <w:fldChar w:fldCharType="separate"/>
        </w:r>
        <w:r>
          <w:t>14</w:t>
        </w:r>
        <w:r>
          <w:rPr>
            <w:rFonts w:hint="eastAsia"/>
          </w:rPr>
          <w:fldChar w:fldCharType="end"/>
        </w:r>
      </w:hyperlink>
    </w:p>
    <w:p w14:paraId="4F8280CF" w14:textId="77777777" w:rsidR="00A45EA7" w:rsidRDefault="00000000">
      <w:pPr>
        <w:pStyle w:val="TOC2"/>
        <w:tabs>
          <w:tab w:val="right" w:leader="dot" w:pos="9241"/>
        </w:tabs>
        <w:spacing w:beforeLines="0" w:line="290" w:lineRule="exact"/>
        <w:rPr>
          <w:rFonts w:asciiTheme="minorHAnsi" w:eastAsiaTheme="minorEastAsia" w:hAnsiTheme="minorHAnsi" w:cstheme="minorBidi"/>
          <w14:ligatures w14:val="standardContextual"/>
        </w:rPr>
      </w:pPr>
      <w:hyperlink w:anchor="_Toc219283026" w:history="1">
        <w:r>
          <w:rPr>
            <w:rStyle w:val="ac"/>
            <w:rFonts w:ascii="黑体" w:hAnsi="黑体" w:cs="黑体" w:hint="eastAsia"/>
            <w:sz w:val="21"/>
            <w:szCs w:val="21"/>
          </w:rPr>
          <w:t xml:space="preserve">9.1 </w:t>
        </w:r>
        <w:r>
          <w:rPr>
            <w:rStyle w:val="ac"/>
            <w:rFonts w:ascii="黑体" w:hAnsi="黑体" w:cs="黑体" w:hint="eastAsia"/>
            <w:sz w:val="21"/>
            <w:szCs w:val="21"/>
          </w:rPr>
          <w:t>监测、分析与评价</w:t>
        </w:r>
        <w:r>
          <w:rPr>
            <w:rFonts w:hint="eastAsia"/>
          </w:rPr>
          <w:tab/>
        </w:r>
        <w:r>
          <w:rPr>
            <w:rFonts w:hint="eastAsia"/>
          </w:rPr>
          <w:fldChar w:fldCharType="begin"/>
        </w:r>
        <w:r>
          <w:rPr>
            <w:rFonts w:hint="eastAsia"/>
          </w:rPr>
          <w:instrText xml:space="preserve"> </w:instrText>
        </w:r>
        <w:r>
          <w:instrText>PAGEREF _Toc219283026 \h</w:instrText>
        </w:r>
        <w:r>
          <w:rPr>
            <w:rFonts w:hint="eastAsia"/>
          </w:rPr>
          <w:instrText xml:space="preserve"> </w:instrText>
        </w:r>
        <w:r>
          <w:rPr>
            <w:rFonts w:hint="eastAsia"/>
          </w:rPr>
        </w:r>
        <w:r>
          <w:rPr>
            <w:rFonts w:hint="eastAsia"/>
          </w:rPr>
          <w:fldChar w:fldCharType="separate"/>
        </w:r>
        <w:r>
          <w:t>14</w:t>
        </w:r>
        <w:r>
          <w:rPr>
            <w:rFonts w:hint="eastAsia"/>
          </w:rPr>
          <w:fldChar w:fldCharType="end"/>
        </w:r>
      </w:hyperlink>
    </w:p>
    <w:p w14:paraId="4E13DE0F" w14:textId="77777777" w:rsidR="00A45EA7" w:rsidRDefault="00000000">
      <w:pPr>
        <w:pStyle w:val="TOC2"/>
        <w:tabs>
          <w:tab w:val="right" w:leader="dot" w:pos="9241"/>
        </w:tabs>
        <w:spacing w:beforeLines="0" w:line="290" w:lineRule="exact"/>
        <w:rPr>
          <w:rFonts w:asciiTheme="minorHAnsi" w:eastAsiaTheme="minorEastAsia" w:hAnsiTheme="minorHAnsi" w:cstheme="minorBidi"/>
          <w14:ligatures w14:val="standardContextual"/>
        </w:rPr>
      </w:pPr>
      <w:hyperlink w:anchor="_Toc219283027" w:history="1">
        <w:r>
          <w:rPr>
            <w:rStyle w:val="ac"/>
            <w:rFonts w:ascii="黑体" w:hAnsi="黑体" w:cs="黑体" w:hint="eastAsia"/>
            <w:sz w:val="21"/>
            <w:szCs w:val="21"/>
          </w:rPr>
          <w:t xml:space="preserve">9.2 </w:t>
        </w:r>
        <w:r>
          <w:rPr>
            <w:rStyle w:val="ac"/>
            <w:rFonts w:ascii="黑体" w:hAnsi="黑体" w:cs="黑体" w:hint="eastAsia"/>
            <w:sz w:val="21"/>
            <w:szCs w:val="21"/>
          </w:rPr>
          <w:t>内部审核</w:t>
        </w:r>
        <w:r>
          <w:rPr>
            <w:rFonts w:hint="eastAsia"/>
          </w:rPr>
          <w:tab/>
        </w:r>
        <w:r>
          <w:rPr>
            <w:rFonts w:hint="eastAsia"/>
          </w:rPr>
          <w:fldChar w:fldCharType="begin"/>
        </w:r>
        <w:r>
          <w:rPr>
            <w:rFonts w:hint="eastAsia"/>
          </w:rPr>
          <w:instrText xml:space="preserve"> </w:instrText>
        </w:r>
        <w:r>
          <w:instrText>PAGEREF _Toc219283027 \h</w:instrText>
        </w:r>
        <w:r>
          <w:rPr>
            <w:rFonts w:hint="eastAsia"/>
          </w:rPr>
          <w:instrText xml:space="preserve"> </w:instrText>
        </w:r>
        <w:r>
          <w:rPr>
            <w:rFonts w:hint="eastAsia"/>
          </w:rPr>
        </w:r>
        <w:r>
          <w:rPr>
            <w:rFonts w:hint="eastAsia"/>
          </w:rPr>
          <w:fldChar w:fldCharType="separate"/>
        </w:r>
        <w:r>
          <w:t>14</w:t>
        </w:r>
        <w:r>
          <w:rPr>
            <w:rFonts w:hint="eastAsia"/>
          </w:rPr>
          <w:fldChar w:fldCharType="end"/>
        </w:r>
      </w:hyperlink>
    </w:p>
    <w:p w14:paraId="44CFA1CC" w14:textId="77777777" w:rsidR="00A45EA7" w:rsidRDefault="00000000">
      <w:pPr>
        <w:pStyle w:val="TOC2"/>
        <w:tabs>
          <w:tab w:val="right" w:leader="dot" w:pos="9241"/>
        </w:tabs>
        <w:spacing w:beforeLines="0" w:line="290" w:lineRule="exact"/>
        <w:rPr>
          <w:rFonts w:asciiTheme="minorHAnsi" w:eastAsiaTheme="minorEastAsia" w:hAnsiTheme="minorHAnsi" w:cstheme="minorBidi"/>
          <w14:ligatures w14:val="standardContextual"/>
        </w:rPr>
      </w:pPr>
      <w:hyperlink w:anchor="_Toc219283028" w:history="1">
        <w:r>
          <w:rPr>
            <w:rStyle w:val="ac"/>
            <w:rFonts w:ascii="黑体" w:hAnsi="黑体" w:cs="黑体" w:hint="eastAsia"/>
            <w:sz w:val="21"/>
            <w:szCs w:val="21"/>
          </w:rPr>
          <w:t xml:space="preserve">9.3 </w:t>
        </w:r>
        <w:r>
          <w:rPr>
            <w:rStyle w:val="ac"/>
            <w:rFonts w:ascii="黑体" w:hAnsi="黑体" w:cs="黑体" w:hint="eastAsia"/>
            <w:sz w:val="21"/>
            <w:szCs w:val="21"/>
          </w:rPr>
          <w:t>管理评审</w:t>
        </w:r>
        <w:r>
          <w:rPr>
            <w:rFonts w:hint="eastAsia"/>
          </w:rPr>
          <w:tab/>
        </w:r>
        <w:r>
          <w:rPr>
            <w:rFonts w:hint="eastAsia"/>
          </w:rPr>
          <w:fldChar w:fldCharType="begin"/>
        </w:r>
        <w:r>
          <w:rPr>
            <w:rFonts w:hint="eastAsia"/>
          </w:rPr>
          <w:instrText xml:space="preserve"> </w:instrText>
        </w:r>
        <w:r>
          <w:instrText>PAGEREF _Toc219283028 \h</w:instrText>
        </w:r>
        <w:r>
          <w:rPr>
            <w:rFonts w:hint="eastAsia"/>
          </w:rPr>
          <w:instrText xml:space="preserve"> </w:instrText>
        </w:r>
        <w:r>
          <w:rPr>
            <w:rFonts w:hint="eastAsia"/>
          </w:rPr>
        </w:r>
        <w:r>
          <w:rPr>
            <w:rFonts w:hint="eastAsia"/>
          </w:rPr>
          <w:fldChar w:fldCharType="separate"/>
        </w:r>
        <w:r>
          <w:t>14</w:t>
        </w:r>
        <w:r>
          <w:rPr>
            <w:rFonts w:hint="eastAsia"/>
          </w:rPr>
          <w:fldChar w:fldCharType="end"/>
        </w:r>
      </w:hyperlink>
    </w:p>
    <w:p w14:paraId="71DB8BA8" w14:textId="77777777" w:rsidR="00A45EA7" w:rsidRDefault="00000000">
      <w:pPr>
        <w:pStyle w:val="TOC1"/>
        <w:tabs>
          <w:tab w:val="right" w:leader="dot" w:pos="9241"/>
        </w:tabs>
        <w:spacing w:beforeLines="0" w:before="0" w:line="290" w:lineRule="exact"/>
        <w:rPr>
          <w:rFonts w:asciiTheme="minorHAnsi" w:eastAsiaTheme="minorEastAsia" w:hAnsiTheme="minorHAnsi" w:cstheme="minorBidi"/>
          <w14:ligatures w14:val="standardContextual"/>
        </w:rPr>
      </w:pPr>
      <w:hyperlink w:anchor="_Toc219283029" w:history="1">
        <w:r>
          <w:rPr>
            <w:rStyle w:val="ac"/>
            <w:rFonts w:asciiTheme="majorHAnsi" w:eastAsia="黑体" w:hAnsiTheme="majorHAnsi" w:cstheme="majorBidi" w:hint="eastAsia"/>
            <w:sz w:val="21"/>
            <w:szCs w:val="21"/>
          </w:rPr>
          <w:t xml:space="preserve">10 </w:t>
        </w:r>
        <w:r>
          <w:rPr>
            <w:rStyle w:val="ac"/>
            <w:rFonts w:asciiTheme="majorHAnsi" w:eastAsia="黑体" w:hAnsiTheme="majorHAnsi" w:cstheme="majorBidi" w:hint="eastAsia"/>
            <w:sz w:val="21"/>
            <w:szCs w:val="21"/>
          </w:rPr>
          <w:t>改进</w:t>
        </w:r>
        <w:r>
          <w:rPr>
            <w:rFonts w:hint="eastAsia"/>
          </w:rPr>
          <w:tab/>
        </w:r>
        <w:r>
          <w:rPr>
            <w:rFonts w:hint="eastAsia"/>
          </w:rPr>
          <w:fldChar w:fldCharType="begin"/>
        </w:r>
        <w:r>
          <w:rPr>
            <w:rFonts w:hint="eastAsia"/>
          </w:rPr>
          <w:instrText xml:space="preserve"> </w:instrText>
        </w:r>
        <w:r>
          <w:instrText>PAGEREF _Toc219283029 \h</w:instrText>
        </w:r>
        <w:r>
          <w:rPr>
            <w:rFonts w:hint="eastAsia"/>
          </w:rPr>
          <w:instrText xml:space="preserve"> </w:instrText>
        </w:r>
        <w:r>
          <w:rPr>
            <w:rFonts w:hint="eastAsia"/>
          </w:rPr>
        </w:r>
        <w:r>
          <w:rPr>
            <w:rFonts w:hint="eastAsia"/>
          </w:rPr>
          <w:fldChar w:fldCharType="separate"/>
        </w:r>
        <w:r>
          <w:t>15</w:t>
        </w:r>
        <w:r>
          <w:rPr>
            <w:rFonts w:hint="eastAsia"/>
          </w:rPr>
          <w:fldChar w:fldCharType="end"/>
        </w:r>
      </w:hyperlink>
    </w:p>
    <w:p w14:paraId="05410CF1" w14:textId="77777777" w:rsidR="00A45EA7" w:rsidRDefault="00000000">
      <w:pPr>
        <w:pStyle w:val="TOC2"/>
        <w:tabs>
          <w:tab w:val="right" w:leader="dot" w:pos="9241"/>
        </w:tabs>
        <w:spacing w:beforeLines="0" w:line="290" w:lineRule="exact"/>
        <w:rPr>
          <w:rFonts w:asciiTheme="minorHAnsi" w:eastAsiaTheme="minorEastAsia" w:hAnsiTheme="minorHAnsi" w:cstheme="minorBidi"/>
          <w14:ligatures w14:val="standardContextual"/>
        </w:rPr>
      </w:pPr>
      <w:hyperlink w:anchor="_Toc219283030" w:history="1">
        <w:r>
          <w:rPr>
            <w:rStyle w:val="ac"/>
            <w:rFonts w:ascii="黑体" w:hAnsi="黑体" w:cs="黑体" w:hint="eastAsia"/>
            <w:sz w:val="21"/>
            <w:szCs w:val="21"/>
          </w:rPr>
          <w:t>10.1</w:t>
        </w:r>
        <w:r>
          <w:rPr>
            <w:rStyle w:val="ac"/>
            <w:rFonts w:ascii="黑体" w:hAnsi="黑体" w:cs="黑体" w:hint="eastAsia"/>
            <w:sz w:val="21"/>
            <w:szCs w:val="21"/>
          </w:rPr>
          <w:t>持续改进</w:t>
        </w:r>
        <w:r>
          <w:rPr>
            <w:rFonts w:hint="eastAsia"/>
          </w:rPr>
          <w:tab/>
        </w:r>
        <w:r>
          <w:rPr>
            <w:rFonts w:hint="eastAsia"/>
          </w:rPr>
          <w:fldChar w:fldCharType="begin"/>
        </w:r>
        <w:r>
          <w:rPr>
            <w:rFonts w:hint="eastAsia"/>
          </w:rPr>
          <w:instrText xml:space="preserve"> </w:instrText>
        </w:r>
        <w:r>
          <w:instrText>PAGEREF _Toc219283030 \h</w:instrText>
        </w:r>
        <w:r>
          <w:rPr>
            <w:rFonts w:hint="eastAsia"/>
          </w:rPr>
          <w:instrText xml:space="preserve"> </w:instrText>
        </w:r>
        <w:r>
          <w:rPr>
            <w:rFonts w:hint="eastAsia"/>
          </w:rPr>
        </w:r>
        <w:r>
          <w:rPr>
            <w:rFonts w:hint="eastAsia"/>
          </w:rPr>
          <w:fldChar w:fldCharType="separate"/>
        </w:r>
        <w:r>
          <w:t>15</w:t>
        </w:r>
        <w:r>
          <w:rPr>
            <w:rFonts w:hint="eastAsia"/>
          </w:rPr>
          <w:fldChar w:fldCharType="end"/>
        </w:r>
      </w:hyperlink>
    </w:p>
    <w:p w14:paraId="12B7C730" w14:textId="77777777" w:rsidR="00A45EA7" w:rsidRDefault="00000000">
      <w:pPr>
        <w:pStyle w:val="TOC2"/>
        <w:tabs>
          <w:tab w:val="right" w:leader="dot" w:pos="9241"/>
        </w:tabs>
        <w:spacing w:beforeLines="0" w:line="290" w:lineRule="exact"/>
        <w:rPr>
          <w:rFonts w:asciiTheme="minorHAnsi" w:eastAsiaTheme="minorEastAsia" w:hAnsiTheme="minorHAnsi" w:cstheme="minorBidi"/>
          <w14:ligatures w14:val="standardContextual"/>
        </w:rPr>
      </w:pPr>
      <w:hyperlink w:anchor="_Toc219283031" w:history="1">
        <w:r>
          <w:rPr>
            <w:rStyle w:val="ac"/>
            <w:rFonts w:ascii="黑体" w:hAnsi="黑体" w:cs="黑体" w:hint="eastAsia"/>
            <w:sz w:val="21"/>
            <w:szCs w:val="21"/>
          </w:rPr>
          <w:t xml:space="preserve">10.2 </w:t>
        </w:r>
        <w:r>
          <w:rPr>
            <w:rStyle w:val="ac"/>
            <w:rFonts w:ascii="黑体" w:hAnsi="黑体" w:cs="黑体" w:hint="eastAsia"/>
            <w:sz w:val="21"/>
            <w:szCs w:val="21"/>
          </w:rPr>
          <w:t>不符合及纠正措施</w:t>
        </w:r>
        <w:r>
          <w:rPr>
            <w:rFonts w:hint="eastAsia"/>
          </w:rPr>
          <w:tab/>
        </w:r>
        <w:r>
          <w:rPr>
            <w:rFonts w:hint="eastAsia"/>
          </w:rPr>
          <w:fldChar w:fldCharType="begin"/>
        </w:r>
        <w:r>
          <w:rPr>
            <w:rFonts w:hint="eastAsia"/>
          </w:rPr>
          <w:instrText xml:space="preserve"> </w:instrText>
        </w:r>
        <w:r>
          <w:instrText>PAGEREF _Toc219283031 \h</w:instrText>
        </w:r>
        <w:r>
          <w:rPr>
            <w:rFonts w:hint="eastAsia"/>
          </w:rPr>
          <w:instrText xml:space="preserve"> </w:instrText>
        </w:r>
        <w:r>
          <w:rPr>
            <w:rFonts w:hint="eastAsia"/>
          </w:rPr>
        </w:r>
        <w:r>
          <w:rPr>
            <w:rFonts w:hint="eastAsia"/>
          </w:rPr>
          <w:fldChar w:fldCharType="separate"/>
        </w:r>
        <w:r>
          <w:t>15</w:t>
        </w:r>
        <w:r>
          <w:rPr>
            <w:rFonts w:hint="eastAsia"/>
          </w:rPr>
          <w:fldChar w:fldCharType="end"/>
        </w:r>
      </w:hyperlink>
    </w:p>
    <w:p w14:paraId="05527A50" w14:textId="77777777" w:rsidR="00A45EA7" w:rsidRDefault="00000000">
      <w:pPr>
        <w:pStyle w:val="TOC1"/>
        <w:tabs>
          <w:tab w:val="right" w:leader="dot" w:pos="9241"/>
        </w:tabs>
        <w:spacing w:beforeLines="0" w:before="0" w:line="290" w:lineRule="exact"/>
        <w:rPr>
          <w:rFonts w:asciiTheme="minorHAnsi" w:eastAsiaTheme="minorEastAsia" w:hAnsiTheme="minorHAnsi" w:cstheme="minorBidi"/>
          <w14:ligatures w14:val="standardContextual"/>
        </w:rPr>
      </w:pPr>
      <w:hyperlink w:anchor="_Toc219283032" w:history="1">
        <w:r>
          <w:rPr>
            <w:rStyle w:val="ac"/>
            <w:rFonts w:ascii="黑体" w:eastAsia="黑体" w:hAnsi="黑体" w:cs="黑体" w:hint="eastAsia"/>
            <w:sz w:val="21"/>
            <w:szCs w:val="21"/>
          </w:rPr>
          <w:t>附录A</w:t>
        </w:r>
        <w:r>
          <w:rPr>
            <w:rFonts w:hint="eastAsia"/>
          </w:rPr>
          <w:tab/>
        </w:r>
        <w:r>
          <w:rPr>
            <w:rFonts w:hint="eastAsia"/>
          </w:rPr>
          <w:fldChar w:fldCharType="begin"/>
        </w:r>
        <w:r>
          <w:rPr>
            <w:rFonts w:hint="eastAsia"/>
          </w:rPr>
          <w:instrText xml:space="preserve"> </w:instrText>
        </w:r>
        <w:r>
          <w:instrText>PAGEREF _Toc219283032 \h</w:instrText>
        </w:r>
        <w:r>
          <w:rPr>
            <w:rFonts w:hint="eastAsia"/>
          </w:rPr>
          <w:instrText xml:space="preserve"> </w:instrText>
        </w:r>
        <w:r>
          <w:rPr>
            <w:rFonts w:hint="eastAsia"/>
          </w:rPr>
        </w:r>
        <w:r>
          <w:rPr>
            <w:rFonts w:hint="eastAsia"/>
          </w:rPr>
          <w:fldChar w:fldCharType="separate"/>
        </w:r>
        <w:r>
          <w:t>16</w:t>
        </w:r>
        <w:r>
          <w:rPr>
            <w:rFonts w:hint="eastAsia"/>
          </w:rPr>
          <w:fldChar w:fldCharType="end"/>
        </w:r>
      </w:hyperlink>
    </w:p>
    <w:p w14:paraId="3BD477F3" w14:textId="77777777" w:rsidR="00A45EA7" w:rsidRDefault="00000000">
      <w:pPr>
        <w:pStyle w:val="TOC1"/>
        <w:tabs>
          <w:tab w:val="right" w:leader="dot" w:pos="9241"/>
        </w:tabs>
        <w:spacing w:beforeLines="0" w:before="0" w:line="290" w:lineRule="exact"/>
        <w:rPr>
          <w:rFonts w:asciiTheme="minorHAnsi" w:eastAsiaTheme="minorEastAsia" w:hAnsiTheme="minorHAnsi" w:cstheme="minorBidi"/>
          <w14:ligatures w14:val="standardContextual"/>
        </w:rPr>
      </w:pPr>
      <w:hyperlink w:anchor="_Toc219283033" w:history="1">
        <w:r>
          <w:rPr>
            <w:rStyle w:val="ac"/>
            <w:rFonts w:ascii="黑体" w:eastAsia="黑体" w:hAnsi="黑体" w:cs="黑体" w:hint="eastAsia"/>
            <w:sz w:val="21"/>
            <w:szCs w:val="21"/>
          </w:rPr>
          <w:t>附录B</w:t>
        </w:r>
        <w:r>
          <w:rPr>
            <w:rFonts w:hint="eastAsia"/>
          </w:rPr>
          <w:tab/>
        </w:r>
        <w:r>
          <w:rPr>
            <w:rFonts w:hint="eastAsia"/>
          </w:rPr>
          <w:fldChar w:fldCharType="begin"/>
        </w:r>
        <w:r>
          <w:rPr>
            <w:rFonts w:hint="eastAsia"/>
          </w:rPr>
          <w:instrText xml:space="preserve"> </w:instrText>
        </w:r>
        <w:r>
          <w:instrText>PAGEREF _Toc219283033 \h</w:instrText>
        </w:r>
        <w:r>
          <w:rPr>
            <w:rFonts w:hint="eastAsia"/>
          </w:rPr>
          <w:instrText xml:space="preserve"> </w:instrText>
        </w:r>
        <w:r>
          <w:rPr>
            <w:rFonts w:hint="eastAsia"/>
          </w:rPr>
        </w:r>
        <w:r>
          <w:rPr>
            <w:rFonts w:hint="eastAsia"/>
          </w:rPr>
          <w:fldChar w:fldCharType="separate"/>
        </w:r>
        <w:r>
          <w:t>18</w:t>
        </w:r>
        <w:r>
          <w:rPr>
            <w:rFonts w:hint="eastAsia"/>
          </w:rPr>
          <w:fldChar w:fldCharType="end"/>
        </w:r>
      </w:hyperlink>
    </w:p>
    <w:p w14:paraId="00C9646B" w14:textId="77777777" w:rsidR="00A45EA7" w:rsidRDefault="00000000">
      <w:pPr>
        <w:pStyle w:val="TOC1"/>
        <w:tabs>
          <w:tab w:val="right" w:leader="dot" w:pos="9241"/>
        </w:tabs>
        <w:spacing w:beforeLines="0" w:before="0" w:line="290" w:lineRule="exact"/>
        <w:rPr>
          <w:rFonts w:asciiTheme="minorHAnsi" w:eastAsiaTheme="minorEastAsia" w:hAnsiTheme="minorHAnsi" w:cstheme="minorBidi"/>
          <w14:ligatures w14:val="standardContextual"/>
        </w:rPr>
      </w:pPr>
      <w:hyperlink w:anchor="_Toc219283034" w:history="1">
        <w:r>
          <w:rPr>
            <w:rStyle w:val="ac"/>
            <w:rFonts w:ascii="黑体" w:eastAsia="黑体" w:hAnsi="黑体" w:cs="黑体" w:hint="eastAsia"/>
            <w:sz w:val="21"/>
            <w:szCs w:val="21"/>
          </w:rPr>
          <w:t>参 考 文 献</w:t>
        </w:r>
        <w:r>
          <w:rPr>
            <w:rFonts w:hint="eastAsia"/>
          </w:rPr>
          <w:tab/>
        </w:r>
        <w:r>
          <w:rPr>
            <w:rFonts w:hint="eastAsia"/>
          </w:rPr>
          <w:fldChar w:fldCharType="begin"/>
        </w:r>
        <w:r>
          <w:rPr>
            <w:rFonts w:hint="eastAsia"/>
          </w:rPr>
          <w:instrText xml:space="preserve"> </w:instrText>
        </w:r>
        <w:r>
          <w:instrText>PAGEREF _Toc219283034 \h</w:instrText>
        </w:r>
        <w:r>
          <w:rPr>
            <w:rFonts w:hint="eastAsia"/>
          </w:rPr>
          <w:instrText xml:space="preserve"> </w:instrText>
        </w:r>
        <w:r>
          <w:rPr>
            <w:rFonts w:hint="eastAsia"/>
          </w:rPr>
        </w:r>
        <w:r>
          <w:rPr>
            <w:rFonts w:hint="eastAsia"/>
          </w:rPr>
          <w:fldChar w:fldCharType="separate"/>
        </w:r>
        <w:r>
          <w:t>20</w:t>
        </w:r>
        <w:r>
          <w:rPr>
            <w:rFonts w:hint="eastAsia"/>
          </w:rPr>
          <w:fldChar w:fldCharType="end"/>
        </w:r>
      </w:hyperlink>
    </w:p>
    <w:p w14:paraId="675F1BBB" w14:textId="77777777" w:rsidR="00A45EA7" w:rsidRDefault="00000000">
      <w:pPr>
        <w:pStyle w:val="TOC1"/>
        <w:tabs>
          <w:tab w:val="right" w:leader="dot" w:pos="9241"/>
        </w:tabs>
        <w:spacing w:beforeLines="0" w:before="0" w:line="290" w:lineRule="exact"/>
        <w:ind w:firstLine="0"/>
        <w:rPr>
          <w:rFonts w:hint="eastAsia"/>
        </w:rPr>
      </w:pPr>
      <w:r>
        <w:rPr>
          <w:rFonts w:cs="宋体" w:hint="eastAsia"/>
          <w:b/>
          <w:bCs/>
        </w:rPr>
        <w:fldChar w:fldCharType="end"/>
      </w:r>
    </w:p>
    <w:p w14:paraId="1266424A" w14:textId="77777777" w:rsidR="00A45EA7" w:rsidRDefault="00A45EA7">
      <w:pPr>
        <w:pStyle w:val="afc"/>
        <w:spacing w:line="360" w:lineRule="auto"/>
        <w:ind w:firstLineChars="0" w:firstLine="0"/>
        <w:rPr>
          <w:sz w:val="21"/>
          <w:szCs w:val="24"/>
        </w:rPr>
      </w:pPr>
    </w:p>
    <w:p w14:paraId="326F2EF5" w14:textId="77777777" w:rsidR="00A45EA7" w:rsidRDefault="00A45EA7">
      <w:pPr>
        <w:pStyle w:val="afc"/>
        <w:spacing w:line="360" w:lineRule="auto"/>
        <w:rPr>
          <w:sz w:val="21"/>
          <w:szCs w:val="24"/>
        </w:rPr>
      </w:pPr>
    </w:p>
    <w:p w14:paraId="3F1E3F12" w14:textId="77777777" w:rsidR="00A45EA7" w:rsidRDefault="00A45EA7">
      <w:pPr>
        <w:pStyle w:val="afc"/>
        <w:spacing w:line="360" w:lineRule="auto"/>
        <w:rPr>
          <w:sz w:val="21"/>
          <w:szCs w:val="24"/>
        </w:rPr>
      </w:pPr>
    </w:p>
    <w:p w14:paraId="06C5476C" w14:textId="77777777" w:rsidR="00A45EA7" w:rsidRDefault="00A45EA7">
      <w:pPr>
        <w:pStyle w:val="afc"/>
        <w:spacing w:line="360" w:lineRule="auto"/>
        <w:rPr>
          <w:sz w:val="21"/>
          <w:szCs w:val="24"/>
        </w:rPr>
      </w:pPr>
    </w:p>
    <w:p w14:paraId="180DF8CD" w14:textId="77777777" w:rsidR="00A45EA7" w:rsidRDefault="00A45EA7">
      <w:pPr>
        <w:pStyle w:val="afc"/>
        <w:spacing w:line="360" w:lineRule="auto"/>
        <w:rPr>
          <w:sz w:val="21"/>
          <w:szCs w:val="24"/>
        </w:rPr>
      </w:pPr>
    </w:p>
    <w:p w14:paraId="64E8F099" w14:textId="77777777" w:rsidR="00A45EA7" w:rsidRDefault="00A45EA7">
      <w:pPr>
        <w:pStyle w:val="afc"/>
        <w:spacing w:line="360" w:lineRule="auto"/>
        <w:rPr>
          <w:sz w:val="21"/>
          <w:szCs w:val="24"/>
        </w:rPr>
      </w:pPr>
    </w:p>
    <w:p w14:paraId="639DDD7E" w14:textId="77777777" w:rsidR="00A45EA7" w:rsidRDefault="00A45EA7">
      <w:pPr>
        <w:pStyle w:val="afc"/>
        <w:spacing w:line="360" w:lineRule="auto"/>
        <w:rPr>
          <w:sz w:val="21"/>
          <w:szCs w:val="24"/>
        </w:rPr>
      </w:pPr>
    </w:p>
    <w:p w14:paraId="2744D710" w14:textId="77777777" w:rsidR="00A45EA7" w:rsidRDefault="00A45EA7">
      <w:pPr>
        <w:pStyle w:val="afc"/>
        <w:spacing w:line="360" w:lineRule="auto"/>
        <w:rPr>
          <w:sz w:val="21"/>
          <w:szCs w:val="24"/>
        </w:rPr>
      </w:pPr>
    </w:p>
    <w:p w14:paraId="190B0B95" w14:textId="77777777" w:rsidR="00A45EA7" w:rsidRDefault="00A45EA7">
      <w:pPr>
        <w:pStyle w:val="afc"/>
        <w:spacing w:line="360" w:lineRule="auto"/>
        <w:rPr>
          <w:sz w:val="21"/>
          <w:szCs w:val="24"/>
        </w:rPr>
      </w:pPr>
    </w:p>
    <w:p w14:paraId="69E2A449" w14:textId="77777777" w:rsidR="00A45EA7" w:rsidRDefault="00000000">
      <w:pPr>
        <w:pStyle w:val="aff1"/>
        <w:spacing w:before="0" w:after="0" w:line="360" w:lineRule="auto"/>
        <w:rPr>
          <w:rFonts w:ascii="宋体" w:eastAsia="宋体" w:hAnsi="宋体" w:cs="宋体" w:hint="eastAsia"/>
          <w:szCs w:val="24"/>
        </w:rPr>
      </w:pPr>
      <w:bookmarkStart w:id="7" w:name="_Toc219282994"/>
      <w:bookmarkStart w:id="8" w:name="_Toc218782384"/>
      <w:r>
        <w:rPr>
          <w:rFonts w:hAnsi="黑体" w:cs="黑体" w:hint="eastAsia"/>
          <w:szCs w:val="24"/>
        </w:rPr>
        <w:lastRenderedPageBreak/>
        <w:t>引  言</w:t>
      </w:r>
      <w:bookmarkEnd w:id="7"/>
      <w:bookmarkEnd w:id="8"/>
    </w:p>
    <w:p w14:paraId="72757295" w14:textId="77777777" w:rsidR="00A45EA7" w:rsidRDefault="00A45EA7">
      <w:pPr>
        <w:pStyle w:val="afc"/>
        <w:spacing w:line="360" w:lineRule="auto"/>
        <w:rPr>
          <w:rFonts w:hAnsi="宋体" w:cs="宋体" w:hint="eastAsia"/>
          <w:sz w:val="21"/>
          <w:szCs w:val="24"/>
        </w:rPr>
      </w:pPr>
    </w:p>
    <w:p w14:paraId="4EB1BAA2" w14:textId="77777777" w:rsidR="00A45EA7" w:rsidRDefault="00000000">
      <w:pPr>
        <w:pStyle w:val="afc"/>
        <w:spacing w:line="360" w:lineRule="auto"/>
        <w:rPr>
          <w:rFonts w:hAnsi="宋体" w:cs="宋体" w:hint="eastAsia"/>
          <w:sz w:val="21"/>
          <w:szCs w:val="21"/>
        </w:rPr>
      </w:pPr>
      <w:r>
        <w:rPr>
          <w:rFonts w:hAnsi="宋体" w:cs="宋体" w:hint="eastAsia"/>
          <w:sz w:val="21"/>
          <w:szCs w:val="24"/>
        </w:rPr>
        <w:t>0.1科技伦理是开展科学研究、技术开发等科技活动需要遵循的价值理念和行为规范，是促进科技事业健康发展的重要保障。科技创新快速发展，面临的科技伦理挑战日益增多。科技伦理管理是国家科技伦理治理的重要内容，遵循增进人类福祉、尊重生命权利、坚持公平公正、合理控制风险和保持公开透明的基本原则，科技伦理审查是科技伦理管理的重要措施和手段。科研单位是科技伦理管理的责任主体，依据国家有关要求建立健全本单位科技伦理管理体系，设立科技伦理（审查）委员会，履行科技伦理审查职责，防控科技伦理风险。</w:t>
      </w:r>
    </w:p>
    <w:p w14:paraId="329AC671" w14:textId="77777777" w:rsidR="00A45EA7" w:rsidRDefault="00000000">
      <w:pPr>
        <w:pStyle w:val="afc"/>
        <w:spacing w:line="360" w:lineRule="auto"/>
        <w:rPr>
          <w:rFonts w:hAnsi="宋体" w:cs="宋体" w:hint="eastAsia"/>
          <w:sz w:val="21"/>
          <w:szCs w:val="24"/>
        </w:rPr>
      </w:pPr>
      <w:r>
        <w:rPr>
          <w:rFonts w:hAnsi="宋体" w:cs="宋体" w:hint="eastAsia"/>
          <w:sz w:val="21"/>
          <w:szCs w:val="24"/>
        </w:rPr>
        <w:t>0.2本文件采用过程方法，包括策划-实施-检查-处置（PDCA）循环和基于风险的思维。该过程方法使科研单位能够确保科技伦理管理过程和科技伦理（审查）委员会得到充分的资源和管理，确定改进机会并采取行动；使科研单位能够确定可能导致科技伦理管理偏离策划结果的各种因素，采取控制措施，防止或最大限度的降低科技伦理风险。开展科技伦理(审查)委员会管理体系认证将有助于完善科研单位的科技伦理管理，提升科技伦理审查质量和效率，规范审查流程，有效防控科技伦理风险，对提升科技伦理治理能力具有十分重要的意义。</w:t>
      </w:r>
    </w:p>
    <w:p w14:paraId="171CF572" w14:textId="77777777" w:rsidR="00A45EA7" w:rsidRDefault="00000000">
      <w:pPr>
        <w:pStyle w:val="afc"/>
        <w:adjustRightInd w:val="0"/>
        <w:snapToGrid w:val="0"/>
        <w:spacing w:line="360" w:lineRule="auto"/>
        <w:rPr>
          <w:rFonts w:hAnsi="宋体" w:cs="宋体" w:hint="eastAsia"/>
          <w:sz w:val="21"/>
          <w:szCs w:val="24"/>
        </w:rPr>
      </w:pPr>
      <w:r>
        <w:rPr>
          <w:rFonts w:hAnsi="宋体" w:cs="宋体" w:hint="eastAsia"/>
          <w:sz w:val="21"/>
          <w:szCs w:val="24"/>
        </w:rPr>
        <w:t>0.3本文件中使用如下助动词：</w:t>
      </w:r>
    </w:p>
    <w:p w14:paraId="7B62DAF0" w14:textId="77777777" w:rsidR="00A45EA7" w:rsidRDefault="00000000">
      <w:pPr>
        <w:pStyle w:val="afc"/>
        <w:adjustRightInd w:val="0"/>
        <w:snapToGrid w:val="0"/>
        <w:spacing w:line="360" w:lineRule="auto"/>
        <w:rPr>
          <w:rFonts w:hAnsi="宋体" w:cs="宋体" w:hint="eastAsia"/>
          <w:sz w:val="21"/>
          <w:szCs w:val="24"/>
        </w:rPr>
      </w:pPr>
      <w:r>
        <w:rPr>
          <w:rFonts w:hAnsi="宋体" w:cs="宋体" w:hint="eastAsia"/>
          <w:sz w:val="21"/>
          <w:szCs w:val="24"/>
        </w:rPr>
        <w:t>--“应”表示要求；</w:t>
      </w:r>
    </w:p>
    <w:p w14:paraId="0CB13470" w14:textId="77777777" w:rsidR="00A45EA7" w:rsidRDefault="00000000">
      <w:pPr>
        <w:pStyle w:val="afc"/>
        <w:adjustRightInd w:val="0"/>
        <w:snapToGrid w:val="0"/>
        <w:spacing w:line="360" w:lineRule="auto"/>
        <w:rPr>
          <w:rFonts w:hAnsi="宋体" w:cs="宋体" w:hint="eastAsia"/>
          <w:sz w:val="21"/>
          <w:szCs w:val="24"/>
        </w:rPr>
      </w:pPr>
      <w:r>
        <w:rPr>
          <w:rFonts w:hAnsi="宋体" w:cs="宋体" w:hint="eastAsia"/>
          <w:sz w:val="21"/>
          <w:szCs w:val="24"/>
        </w:rPr>
        <w:t>--“宜”表示建议；</w:t>
      </w:r>
    </w:p>
    <w:p w14:paraId="0E544CAF" w14:textId="77777777" w:rsidR="00A45EA7" w:rsidRDefault="00000000">
      <w:pPr>
        <w:pStyle w:val="afc"/>
        <w:adjustRightInd w:val="0"/>
        <w:snapToGrid w:val="0"/>
        <w:spacing w:line="360" w:lineRule="auto"/>
        <w:rPr>
          <w:rFonts w:hAnsi="宋体" w:cs="宋体" w:hint="eastAsia"/>
          <w:sz w:val="21"/>
          <w:szCs w:val="24"/>
        </w:rPr>
      </w:pPr>
      <w:r>
        <w:rPr>
          <w:rFonts w:hAnsi="宋体" w:cs="宋体" w:hint="eastAsia"/>
          <w:sz w:val="21"/>
          <w:szCs w:val="24"/>
        </w:rPr>
        <w:t>--“可”表示允许；</w:t>
      </w:r>
    </w:p>
    <w:p w14:paraId="54CFC4F7" w14:textId="77777777" w:rsidR="00A45EA7" w:rsidRDefault="00000000">
      <w:pPr>
        <w:pStyle w:val="afc"/>
        <w:adjustRightInd w:val="0"/>
        <w:snapToGrid w:val="0"/>
        <w:spacing w:line="360" w:lineRule="auto"/>
        <w:rPr>
          <w:rFonts w:hAnsi="宋体" w:cs="宋体" w:hint="eastAsia"/>
          <w:sz w:val="21"/>
          <w:szCs w:val="24"/>
        </w:rPr>
      </w:pPr>
      <w:r>
        <w:rPr>
          <w:rFonts w:hAnsi="宋体" w:cs="宋体" w:hint="eastAsia"/>
          <w:sz w:val="21"/>
          <w:szCs w:val="24"/>
        </w:rPr>
        <w:t>--“能”表示可能或能够。</w:t>
      </w:r>
    </w:p>
    <w:p w14:paraId="41738379" w14:textId="77777777" w:rsidR="00A45EA7" w:rsidRDefault="00000000">
      <w:pPr>
        <w:pStyle w:val="afc"/>
        <w:adjustRightInd w:val="0"/>
        <w:snapToGrid w:val="0"/>
        <w:spacing w:line="360" w:lineRule="auto"/>
        <w:rPr>
          <w:rFonts w:hAnsi="宋体" w:cs="宋体" w:hint="eastAsia"/>
          <w:sz w:val="21"/>
          <w:szCs w:val="24"/>
        </w:rPr>
      </w:pPr>
      <w:r>
        <w:rPr>
          <w:rFonts w:hAnsi="宋体" w:cs="宋体" w:hint="eastAsia"/>
          <w:sz w:val="21"/>
          <w:szCs w:val="24"/>
        </w:rPr>
        <w:t>注的内容是理解和说明有关要求的指南。</w:t>
      </w:r>
    </w:p>
    <w:p w14:paraId="70120336" w14:textId="77777777" w:rsidR="00A45EA7" w:rsidRDefault="00A45EA7">
      <w:pPr>
        <w:spacing w:beforeLines="0" w:line="360" w:lineRule="auto"/>
        <w:rPr>
          <w:rFonts w:ascii="宋体" w:hAnsi="宋体" w:cs="宋体" w:hint="eastAsia"/>
        </w:rPr>
      </w:pPr>
    </w:p>
    <w:p w14:paraId="44C098BB" w14:textId="77777777" w:rsidR="00A45EA7" w:rsidRDefault="00A45EA7">
      <w:pPr>
        <w:adjustRightInd w:val="0"/>
        <w:snapToGrid w:val="0"/>
        <w:spacing w:beforeLines="0" w:line="360" w:lineRule="auto"/>
        <w:ind w:rightChars="12" w:right="25" w:firstLineChars="200" w:firstLine="412"/>
        <w:rPr>
          <w:rFonts w:ascii="宋体" w:hAnsi="宋体" w:cs="宋体" w:hint="eastAsia"/>
          <w:snapToGrid w:val="0"/>
          <w:spacing w:val="-2"/>
          <w:kern w:val="0"/>
          <w:szCs w:val="21"/>
        </w:rPr>
      </w:pPr>
    </w:p>
    <w:p w14:paraId="33E702A3" w14:textId="77777777" w:rsidR="00A45EA7" w:rsidRDefault="00A45EA7">
      <w:pPr>
        <w:adjustRightInd w:val="0"/>
        <w:snapToGrid w:val="0"/>
        <w:spacing w:beforeLines="0" w:line="360" w:lineRule="auto"/>
        <w:ind w:rightChars="12" w:right="25" w:firstLineChars="200" w:firstLine="412"/>
        <w:rPr>
          <w:rFonts w:ascii="宋体" w:hAnsi="宋体" w:cs="宋体" w:hint="eastAsia"/>
          <w:snapToGrid w:val="0"/>
          <w:spacing w:val="-2"/>
          <w:kern w:val="0"/>
          <w:szCs w:val="21"/>
        </w:rPr>
      </w:pPr>
    </w:p>
    <w:p w14:paraId="4A258C9E" w14:textId="77777777" w:rsidR="00A45EA7" w:rsidRDefault="00A45EA7">
      <w:pPr>
        <w:adjustRightInd w:val="0"/>
        <w:snapToGrid w:val="0"/>
        <w:spacing w:beforeLines="0" w:line="360" w:lineRule="auto"/>
        <w:ind w:rightChars="12" w:right="25" w:firstLineChars="200" w:firstLine="412"/>
        <w:rPr>
          <w:rFonts w:ascii="宋体" w:hAnsi="宋体" w:cs="宋体" w:hint="eastAsia"/>
          <w:snapToGrid w:val="0"/>
          <w:spacing w:val="-2"/>
          <w:kern w:val="0"/>
          <w:szCs w:val="21"/>
        </w:rPr>
      </w:pPr>
    </w:p>
    <w:p w14:paraId="4848B5BD" w14:textId="77777777" w:rsidR="00A45EA7" w:rsidRDefault="00A45EA7">
      <w:pPr>
        <w:adjustRightInd w:val="0"/>
        <w:snapToGrid w:val="0"/>
        <w:spacing w:beforeLines="0" w:line="360" w:lineRule="auto"/>
        <w:ind w:rightChars="12" w:right="25" w:firstLineChars="200" w:firstLine="412"/>
        <w:rPr>
          <w:rFonts w:ascii="宋体" w:hAnsi="宋体" w:cs="宋体" w:hint="eastAsia"/>
          <w:snapToGrid w:val="0"/>
          <w:spacing w:val="-2"/>
          <w:kern w:val="0"/>
          <w:szCs w:val="21"/>
        </w:rPr>
      </w:pPr>
    </w:p>
    <w:p w14:paraId="6ABAC0C8" w14:textId="77777777" w:rsidR="00A45EA7" w:rsidRDefault="00A45EA7">
      <w:pPr>
        <w:adjustRightInd w:val="0"/>
        <w:snapToGrid w:val="0"/>
        <w:spacing w:beforeLines="0" w:line="360" w:lineRule="auto"/>
        <w:ind w:rightChars="12" w:right="25" w:firstLineChars="2600" w:firstLine="5356"/>
        <w:rPr>
          <w:rFonts w:ascii="宋体" w:hAnsi="宋体" w:cs="宋体" w:hint="eastAsia"/>
          <w:snapToGrid w:val="0"/>
          <w:spacing w:val="-2"/>
          <w:kern w:val="0"/>
          <w:szCs w:val="21"/>
        </w:rPr>
      </w:pPr>
    </w:p>
    <w:p w14:paraId="29B1F6D1" w14:textId="77777777" w:rsidR="00A45EA7" w:rsidRDefault="00A45EA7">
      <w:pPr>
        <w:adjustRightInd w:val="0"/>
        <w:snapToGrid w:val="0"/>
        <w:spacing w:beforeLines="0" w:line="360" w:lineRule="auto"/>
        <w:ind w:rightChars="12" w:right="25" w:firstLineChars="200" w:firstLine="412"/>
        <w:rPr>
          <w:rFonts w:ascii="宋体" w:hAnsi="宋体" w:cs="宋体" w:hint="eastAsia"/>
          <w:snapToGrid w:val="0"/>
          <w:spacing w:val="-2"/>
          <w:kern w:val="0"/>
          <w:szCs w:val="21"/>
        </w:rPr>
      </w:pPr>
    </w:p>
    <w:p w14:paraId="516555A1" w14:textId="77777777" w:rsidR="00A45EA7" w:rsidRDefault="00A45EA7">
      <w:pPr>
        <w:adjustRightInd w:val="0"/>
        <w:snapToGrid w:val="0"/>
        <w:spacing w:beforeLines="0" w:line="360" w:lineRule="auto"/>
        <w:ind w:rightChars="12" w:right="25" w:firstLineChars="200" w:firstLine="412"/>
        <w:rPr>
          <w:rFonts w:ascii="宋体" w:hAnsi="宋体" w:cs="宋体" w:hint="eastAsia"/>
          <w:snapToGrid w:val="0"/>
          <w:spacing w:val="-2"/>
          <w:kern w:val="0"/>
          <w:szCs w:val="21"/>
        </w:rPr>
        <w:sectPr w:rsidR="00A45EA7">
          <w:headerReference w:type="even" r:id="rId15"/>
          <w:headerReference w:type="default" r:id="rId16"/>
          <w:footerReference w:type="even" r:id="rId17"/>
          <w:footerReference w:type="default" r:id="rId18"/>
          <w:pgSz w:w="11906" w:h="16838"/>
          <w:pgMar w:top="1134" w:right="1134" w:bottom="1134" w:left="1417" w:header="851" w:footer="907" w:gutter="0"/>
          <w:pgNumType w:fmt="upperRoman" w:start="1"/>
          <w:cols w:space="720"/>
          <w:docGrid w:type="lines" w:linePitch="312"/>
        </w:sectPr>
      </w:pPr>
    </w:p>
    <w:p w14:paraId="6F82560E" w14:textId="77777777" w:rsidR="00A45EA7" w:rsidRPr="008D4639" w:rsidRDefault="00000000" w:rsidP="009E56B2">
      <w:pPr>
        <w:pStyle w:val="afc"/>
        <w:ind w:firstLineChars="0" w:firstLine="0"/>
        <w:jc w:val="center"/>
        <w:rPr>
          <w:rFonts w:ascii="Times New Roman" w:eastAsia="黑体"/>
          <w:sz w:val="32"/>
          <w:szCs w:val="32"/>
        </w:rPr>
      </w:pPr>
      <w:bookmarkStart w:id="9" w:name="_Toc12201"/>
      <w:bookmarkStart w:id="10" w:name="_Toc125978012"/>
      <w:bookmarkStart w:id="11" w:name="_Toc4159"/>
      <w:bookmarkStart w:id="12" w:name="_Toc218782385"/>
      <w:bookmarkStart w:id="13" w:name="_Toc9077"/>
      <w:r w:rsidRPr="008D4639">
        <w:rPr>
          <w:rFonts w:ascii="Times New Roman" w:eastAsia="黑体"/>
          <w:sz w:val="32"/>
          <w:szCs w:val="32"/>
        </w:rPr>
        <w:lastRenderedPageBreak/>
        <w:t>科技伦理（审查）委员会管理体系</w:t>
      </w:r>
      <w:r w:rsidRPr="008D4639">
        <w:rPr>
          <w:rFonts w:ascii="Times New Roman" w:eastAsia="黑体"/>
          <w:sz w:val="32"/>
          <w:szCs w:val="32"/>
        </w:rPr>
        <w:t xml:space="preserve">  </w:t>
      </w:r>
      <w:r w:rsidRPr="008D4639">
        <w:rPr>
          <w:rFonts w:ascii="Times New Roman" w:eastAsia="黑体"/>
          <w:sz w:val="32"/>
          <w:szCs w:val="32"/>
        </w:rPr>
        <w:t>通用要求</w:t>
      </w:r>
      <w:bookmarkEnd w:id="9"/>
      <w:bookmarkEnd w:id="10"/>
      <w:bookmarkEnd w:id="11"/>
      <w:bookmarkEnd w:id="12"/>
      <w:bookmarkEnd w:id="13"/>
    </w:p>
    <w:p w14:paraId="17FA8650" w14:textId="77777777" w:rsidR="00A45EA7" w:rsidRPr="008D4639" w:rsidRDefault="00000000" w:rsidP="008D4639">
      <w:pPr>
        <w:pStyle w:val="1"/>
        <w:spacing w:beforeLines="0" w:before="0"/>
        <w:ind w:firstLine="0"/>
        <w:rPr>
          <w:rFonts w:ascii="Times New Roman" w:hAnsi="Times New Roman"/>
          <w:sz w:val="21"/>
          <w:szCs w:val="32"/>
        </w:rPr>
      </w:pPr>
      <w:bookmarkStart w:id="14" w:name="_Toc218782386"/>
      <w:bookmarkStart w:id="15" w:name="_Toc428796699"/>
      <w:bookmarkStart w:id="16" w:name="_Toc219282995"/>
      <w:r w:rsidRPr="008D4639">
        <w:rPr>
          <w:rFonts w:ascii="Times New Roman" w:hAnsi="Times New Roman"/>
          <w:sz w:val="21"/>
          <w:szCs w:val="32"/>
        </w:rPr>
        <w:t>1</w:t>
      </w:r>
      <w:r w:rsidRPr="008D4639">
        <w:rPr>
          <w:rFonts w:ascii="Times New Roman" w:hAnsi="Times New Roman"/>
          <w:sz w:val="21"/>
          <w:szCs w:val="32"/>
        </w:rPr>
        <w:t>范围</w:t>
      </w:r>
      <w:bookmarkEnd w:id="14"/>
      <w:bookmarkEnd w:id="15"/>
      <w:bookmarkEnd w:id="16"/>
    </w:p>
    <w:p w14:paraId="4713C117" w14:textId="77777777" w:rsidR="00A45EA7" w:rsidRPr="008D4639" w:rsidRDefault="00000000" w:rsidP="009E56B2">
      <w:pPr>
        <w:pStyle w:val="afc"/>
        <w:rPr>
          <w:rFonts w:ascii="Times New Roman"/>
          <w:sz w:val="21"/>
          <w:szCs w:val="21"/>
        </w:rPr>
      </w:pPr>
      <w:r w:rsidRPr="008D4639">
        <w:rPr>
          <w:rFonts w:ascii="Times New Roman"/>
          <w:sz w:val="21"/>
          <w:szCs w:val="21"/>
        </w:rPr>
        <w:t>本文件规定了组织建立、运行、监测和改进科技伦理（审查）委员会管理体系的要求，旨在规范组织的科技伦理管理活动。</w:t>
      </w:r>
    </w:p>
    <w:p w14:paraId="1A13C14E" w14:textId="77777777" w:rsidR="00A45EA7" w:rsidRPr="008D4639" w:rsidRDefault="00000000" w:rsidP="009E56B2">
      <w:pPr>
        <w:pStyle w:val="afc"/>
        <w:rPr>
          <w:rFonts w:ascii="Times New Roman"/>
          <w:sz w:val="21"/>
          <w:szCs w:val="21"/>
        </w:rPr>
      </w:pPr>
      <w:r w:rsidRPr="008D4639">
        <w:rPr>
          <w:rFonts w:ascii="Times New Roman"/>
          <w:sz w:val="21"/>
          <w:szCs w:val="21"/>
        </w:rPr>
        <w:t>本文件适用于组织的科技伦理（审查）委员会管理体系的自我评价管理，以及第三方认证机构对组织的认证。</w:t>
      </w:r>
    </w:p>
    <w:p w14:paraId="6DE0603F" w14:textId="77777777" w:rsidR="00A45EA7" w:rsidRPr="008D4639" w:rsidRDefault="00000000" w:rsidP="009E56B2">
      <w:pPr>
        <w:pStyle w:val="afc"/>
        <w:rPr>
          <w:rFonts w:ascii="Times New Roman" w:eastAsia="黑体"/>
          <w:sz w:val="21"/>
          <w:szCs w:val="21"/>
        </w:rPr>
      </w:pPr>
      <w:r w:rsidRPr="008D4639">
        <w:rPr>
          <w:rFonts w:ascii="Times New Roman"/>
          <w:sz w:val="21"/>
          <w:szCs w:val="21"/>
        </w:rPr>
        <w:t>本文件不适用于科技伦理审查外包的过程。</w:t>
      </w:r>
    </w:p>
    <w:p w14:paraId="71AA074A" w14:textId="77777777" w:rsidR="00A45EA7" w:rsidRPr="008D4639" w:rsidRDefault="00000000" w:rsidP="008D4639">
      <w:pPr>
        <w:pStyle w:val="1"/>
        <w:spacing w:beforeLines="0" w:before="0"/>
        <w:ind w:firstLine="0"/>
        <w:rPr>
          <w:rFonts w:ascii="Times New Roman" w:hAnsi="Times New Roman"/>
          <w:sz w:val="21"/>
          <w:szCs w:val="32"/>
        </w:rPr>
      </w:pPr>
      <w:bookmarkStart w:id="17" w:name="_Toc428796700"/>
      <w:bookmarkStart w:id="18" w:name="_Toc219282996"/>
      <w:bookmarkStart w:id="19" w:name="_Toc218782387"/>
      <w:r w:rsidRPr="008D4639">
        <w:rPr>
          <w:rFonts w:ascii="Times New Roman" w:hAnsi="Times New Roman"/>
          <w:sz w:val="21"/>
          <w:szCs w:val="32"/>
        </w:rPr>
        <w:t>2</w:t>
      </w:r>
      <w:r w:rsidRPr="008D4639">
        <w:rPr>
          <w:rFonts w:ascii="Times New Roman" w:hAnsi="Times New Roman"/>
          <w:sz w:val="21"/>
          <w:szCs w:val="32"/>
        </w:rPr>
        <w:t>规范性引用文件</w:t>
      </w:r>
      <w:bookmarkEnd w:id="17"/>
      <w:bookmarkEnd w:id="18"/>
      <w:bookmarkEnd w:id="19"/>
    </w:p>
    <w:p w14:paraId="15DBF1C1" w14:textId="77777777" w:rsidR="00A45EA7" w:rsidRPr="008D4639" w:rsidRDefault="00000000" w:rsidP="009E56B2">
      <w:pPr>
        <w:pStyle w:val="afc"/>
        <w:rPr>
          <w:rFonts w:ascii="Times New Roman"/>
          <w:sz w:val="21"/>
          <w:szCs w:val="21"/>
        </w:rPr>
      </w:pPr>
      <w:r w:rsidRPr="008D4639">
        <w:rPr>
          <w:rFonts w:ascii="Times New Roman"/>
          <w:sz w:val="21"/>
          <w:szCs w:val="21"/>
        </w:rPr>
        <w:t>下列文件中的内容通过文中的规范性引用而构成本文件必不可少的条款。其中，注日期的引用文件，仅该日期的版本适用于本文件；不注日期的引用文件，其最新版本（包括所有的修改单）适用于本文件。</w:t>
      </w:r>
    </w:p>
    <w:p w14:paraId="0F6032F7" w14:textId="77777777" w:rsidR="00A45EA7" w:rsidRPr="008D4639" w:rsidRDefault="00000000" w:rsidP="009E56B2">
      <w:pPr>
        <w:pStyle w:val="afc"/>
        <w:rPr>
          <w:rFonts w:ascii="Times New Roman"/>
          <w:sz w:val="21"/>
          <w:szCs w:val="21"/>
        </w:rPr>
      </w:pPr>
      <w:r w:rsidRPr="008D4639">
        <w:rPr>
          <w:rFonts w:ascii="Times New Roman"/>
          <w:sz w:val="21"/>
          <w:szCs w:val="21"/>
        </w:rPr>
        <w:t xml:space="preserve">GB/T 19000 </w:t>
      </w:r>
      <w:r w:rsidRPr="008D4639">
        <w:rPr>
          <w:rFonts w:ascii="Times New Roman"/>
          <w:sz w:val="21"/>
          <w:szCs w:val="21"/>
        </w:rPr>
        <w:t>质量管理体系</w:t>
      </w:r>
      <w:r w:rsidRPr="008D4639">
        <w:rPr>
          <w:rFonts w:ascii="Times New Roman"/>
          <w:sz w:val="21"/>
          <w:szCs w:val="21"/>
        </w:rPr>
        <w:t xml:space="preserve"> </w:t>
      </w:r>
      <w:r w:rsidRPr="008D4639">
        <w:rPr>
          <w:rFonts w:ascii="Times New Roman"/>
          <w:sz w:val="21"/>
          <w:szCs w:val="21"/>
        </w:rPr>
        <w:t>基础和术语</w:t>
      </w:r>
    </w:p>
    <w:p w14:paraId="41DE5A92" w14:textId="77777777" w:rsidR="00A45EA7" w:rsidRPr="008D4639" w:rsidRDefault="00000000" w:rsidP="009E56B2">
      <w:pPr>
        <w:pStyle w:val="afc"/>
        <w:rPr>
          <w:rFonts w:ascii="Times New Roman"/>
          <w:sz w:val="21"/>
          <w:szCs w:val="21"/>
        </w:rPr>
      </w:pPr>
      <w:r w:rsidRPr="008D4639">
        <w:rPr>
          <w:rFonts w:ascii="Times New Roman"/>
          <w:sz w:val="21"/>
          <w:szCs w:val="21"/>
        </w:rPr>
        <w:t xml:space="preserve">GB/T 19011 </w:t>
      </w:r>
      <w:r w:rsidRPr="008D4639">
        <w:rPr>
          <w:rFonts w:ascii="Times New Roman"/>
          <w:sz w:val="21"/>
          <w:szCs w:val="21"/>
        </w:rPr>
        <w:t>管理体系审核指南</w:t>
      </w:r>
    </w:p>
    <w:p w14:paraId="2A049B3D" w14:textId="77777777" w:rsidR="00A45EA7" w:rsidRPr="008D4639" w:rsidRDefault="00000000" w:rsidP="009E56B2">
      <w:pPr>
        <w:pStyle w:val="afc"/>
        <w:rPr>
          <w:rFonts w:ascii="Times New Roman" w:eastAsia="黑体"/>
          <w:sz w:val="21"/>
          <w:szCs w:val="21"/>
        </w:rPr>
      </w:pPr>
      <w:r w:rsidRPr="008D4639">
        <w:rPr>
          <w:rFonts w:ascii="Times New Roman"/>
          <w:sz w:val="21"/>
          <w:szCs w:val="21"/>
        </w:rPr>
        <w:t xml:space="preserve">GB/T 24353 </w:t>
      </w:r>
      <w:r w:rsidRPr="008D4639">
        <w:rPr>
          <w:rFonts w:ascii="Times New Roman"/>
          <w:sz w:val="21"/>
          <w:szCs w:val="21"/>
        </w:rPr>
        <w:t>风险管理</w:t>
      </w:r>
      <w:r w:rsidRPr="008D4639">
        <w:rPr>
          <w:rFonts w:ascii="Times New Roman"/>
          <w:sz w:val="21"/>
          <w:szCs w:val="21"/>
        </w:rPr>
        <w:t xml:space="preserve"> </w:t>
      </w:r>
      <w:r w:rsidRPr="008D4639">
        <w:rPr>
          <w:rFonts w:ascii="Times New Roman"/>
          <w:sz w:val="21"/>
          <w:szCs w:val="21"/>
        </w:rPr>
        <w:t>指南</w:t>
      </w:r>
    </w:p>
    <w:p w14:paraId="7FA85914" w14:textId="77777777" w:rsidR="00A45EA7" w:rsidRPr="008D4639" w:rsidRDefault="00000000" w:rsidP="008D4639">
      <w:pPr>
        <w:pStyle w:val="1"/>
        <w:spacing w:beforeLines="0" w:before="0"/>
        <w:ind w:firstLine="0"/>
        <w:rPr>
          <w:rFonts w:ascii="Times New Roman" w:hAnsi="Times New Roman"/>
          <w:sz w:val="21"/>
          <w:szCs w:val="32"/>
        </w:rPr>
      </w:pPr>
      <w:bookmarkStart w:id="20" w:name="_Toc428796701"/>
      <w:bookmarkStart w:id="21" w:name="_Toc219282997"/>
      <w:bookmarkStart w:id="22" w:name="_Toc218782388"/>
      <w:bookmarkEnd w:id="20"/>
      <w:r w:rsidRPr="008D4639">
        <w:rPr>
          <w:rFonts w:ascii="Times New Roman" w:hAnsi="Times New Roman"/>
          <w:sz w:val="21"/>
          <w:szCs w:val="32"/>
        </w:rPr>
        <w:t>3</w:t>
      </w:r>
      <w:r w:rsidRPr="008D4639">
        <w:rPr>
          <w:rFonts w:ascii="Times New Roman" w:hAnsi="Times New Roman"/>
          <w:sz w:val="21"/>
          <w:szCs w:val="32"/>
        </w:rPr>
        <w:t>术语和定义</w:t>
      </w:r>
      <w:bookmarkEnd w:id="21"/>
      <w:bookmarkEnd w:id="22"/>
    </w:p>
    <w:p w14:paraId="458DA167" w14:textId="77777777" w:rsidR="00A45EA7" w:rsidRPr="008D4639" w:rsidRDefault="00000000" w:rsidP="009E56B2">
      <w:pPr>
        <w:pStyle w:val="afc"/>
        <w:rPr>
          <w:rFonts w:ascii="Times New Roman"/>
          <w:sz w:val="21"/>
          <w:szCs w:val="21"/>
        </w:rPr>
      </w:pPr>
      <w:r w:rsidRPr="008D4639">
        <w:rPr>
          <w:rFonts w:ascii="Times New Roman"/>
          <w:sz w:val="21"/>
          <w:szCs w:val="21"/>
        </w:rPr>
        <w:t>GB/T 19000</w:t>
      </w:r>
      <w:r w:rsidRPr="008D4639">
        <w:rPr>
          <w:rFonts w:ascii="Times New Roman"/>
          <w:sz w:val="21"/>
          <w:szCs w:val="21"/>
        </w:rPr>
        <w:t>、</w:t>
      </w:r>
      <w:r w:rsidRPr="008D4639">
        <w:rPr>
          <w:rFonts w:ascii="Times New Roman"/>
          <w:sz w:val="21"/>
          <w:szCs w:val="21"/>
        </w:rPr>
        <w:t>GB/T 24353</w:t>
      </w:r>
      <w:r w:rsidRPr="008D4639">
        <w:rPr>
          <w:rFonts w:ascii="Times New Roman"/>
          <w:sz w:val="21"/>
          <w:szCs w:val="21"/>
        </w:rPr>
        <w:t>中给定的及下列术语和定义适用于本文件。</w:t>
      </w:r>
    </w:p>
    <w:p w14:paraId="0C49606C" w14:textId="77777777" w:rsidR="00A45EA7" w:rsidRPr="008D4639" w:rsidRDefault="00000000" w:rsidP="009E56B2">
      <w:pPr>
        <w:spacing w:beforeLines="0"/>
        <w:ind w:firstLine="0"/>
        <w:rPr>
          <w:rFonts w:eastAsia="黑体"/>
          <w:kern w:val="0"/>
          <w:szCs w:val="21"/>
        </w:rPr>
      </w:pPr>
      <w:r w:rsidRPr="008D4639">
        <w:rPr>
          <w:rFonts w:eastAsia="黑体"/>
          <w:kern w:val="0"/>
          <w:szCs w:val="21"/>
        </w:rPr>
        <w:t xml:space="preserve">3.1 </w:t>
      </w:r>
    </w:p>
    <w:p w14:paraId="560CF0FC" w14:textId="77777777" w:rsidR="00A45EA7" w:rsidRPr="008D4639" w:rsidRDefault="00000000" w:rsidP="009E56B2">
      <w:pPr>
        <w:spacing w:beforeLines="0"/>
        <w:ind w:firstLineChars="200" w:firstLine="420"/>
        <w:rPr>
          <w:rFonts w:eastAsia="黑体"/>
          <w:szCs w:val="21"/>
        </w:rPr>
      </w:pPr>
      <w:r w:rsidRPr="008D4639">
        <w:rPr>
          <w:rFonts w:eastAsia="黑体"/>
          <w:kern w:val="0"/>
          <w:szCs w:val="21"/>
        </w:rPr>
        <w:t>组织</w:t>
      </w:r>
      <w:r w:rsidRPr="008D4639">
        <w:rPr>
          <w:rFonts w:eastAsia="黑体"/>
          <w:kern w:val="0"/>
          <w:szCs w:val="21"/>
        </w:rPr>
        <w:t xml:space="preserve"> </w:t>
      </w:r>
      <w:r w:rsidRPr="008D4639">
        <w:rPr>
          <w:rFonts w:eastAsia="黑体"/>
          <w:szCs w:val="21"/>
        </w:rPr>
        <w:t>organization</w:t>
      </w:r>
    </w:p>
    <w:p w14:paraId="7F85B817" w14:textId="77777777" w:rsidR="00A45EA7" w:rsidRPr="008D4639" w:rsidRDefault="00000000" w:rsidP="009E56B2">
      <w:pPr>
        <w:pStyle w:val="afc"/>
        <w:rPr>
          <w:rFonts w:ascii="Times New Roman"/>
          <w:sz w:val="21"/>
          <w:szCs w:val="21"/>
        </w:rPr>
      </w:pPr>
      <w:r w:rsidRPr="008D4639">
        <w:rPr>
          <w:rFonts w:ascii="Times New Roman"/>
          <w:sz w:val="21"/>
          <w:szCs w:val="21"/>
        </w:rPr>
        <w:t>开展科技活动（</w:t>
      </w:r>
      <w:r w:rsidRPr="008D4639">
        <w:rPr>
          <w:rFonts w:ascii="Times New Roman"/>
          <w:sz w:val="21"/>
          <w:szCs w:val="21"/>
        </w:rPr>
        <w:t>3.2</w:t>
      </w:r>
      <w:r w:rsidRPr="008D4639">
        <w:rPr>
          <w:rFonts w:ascii="Times New Roman"/>
          <w:sz w:val="21"/>
          <w:szCs w:val="21"/>
        </w:rPr>
        <w:t>），并履行科技伦理管理主体责任的高等学校、科研机构、医疗卫生机构和企业等单位。</w:t>
      </w:r>
    </w:p>
    <w:p w14:paraId="29376F8B" w14:textId="77777777" w:rsidR="00A45EA7" w:rsidRPr="008D4639" w:rsidRDefault="00000000" w:rsidP="008D4639">
      <w:pPr>
        <w:pStyle w:val="afc"/>
        <w:ind w:firstLine="360"/>
        <w:rPr>
          <w:rFonts w:ascii="Times New Roman"/>
          <w:sz w:val="18"/>
          <w:szCs w:val="18"/>
        </w:rPr>
      </w:pPr>
      <w:r w:rsidRPr="008D4639">
        <w:rPr>
          <w:rFonts w:ascii="Times New Roman"/>
          <w:sz w:val="18"/>
          <w:szCs w:val="18"/>
        </w:rPr>
        <w:t>注：组织在本文件中也称为科研单位。</w:t>
      </w:r>
    </w:p>
    <w:p w14:paraId="640FEC9B" w14:textId="77777777" w:rsidR="00A45EA7" w:rsidRPr="008D4639" w:rsidRDefault="00000000" w:rsidP="009E56B2">
      <w:pPr>
        <w:pStyle w:val="afc"/>
        <w:ind w:firstLineChars="0" w:firstLine="0"/>
        <w:rPr>
          <w:rFonts w:ascii="Times New Roman" w:eastAsia="黑体"/>
          <w:sz w:val="21"/>
          <w:szCs w:val="21"/>
        </w:rPr>
      </w:pPr>
      <w:r w:rsidRPr="008D4639">
        <w:rPr>
          <w:rFonts w:ascii="Times New Roman" w:eastAsia="黑体"/>
          <w:sz w:val="21"/>
          <w:szCs w:val="21"/>
        </w:rPr>
        <w:t xml:space="preserve">3.2 </w:t>
      </w:r>
    </w:p>
    <w:p w14:paraId="797AFC62" w14:textId="77777777" w:rsidR="00A45EA7" w:rsidRPr="008D4639" w:rsidRDefault="00000000" w:rsidP="009E56B2">
      <w:pPr>
        <w:pStyle w:val="afc"/>
        <w:rPr>
          <w:rFonts w:ascii="Times New Roman" w:eastAsia="黑体"/>
          <w:sz w:val="21"/>
          <w:szCs w:val="21"/>
        </w:rPr>
      </w:pPr>
      <w:r w:rsidRPr="008D4639">
        <w:rPr>
          <w:rFonts w:ascii="Times New Roman" w:eastAsia="黑体"/>
          <w:sz w:val="21"/>
          <w:szCs w:val="21"/>
        </w:rPr>
        <w:t>科技活动</w:t>
      </w:r>
      <w:r w:rsidRPr="008D4639">
        <w:rPr>
          <w:rFonts w:ascii="Times New Roman" w:eastAsia="黑体"/>
          <w:sz w:val="21"/>
          <w:szCs w:val="21"/>
        </w:rPr>
        <w:t xml:space="preserve"> science and </w:t>
      </w:r>
      <w:r w:rsidRPr="008D4639">
        <w:rPr>
          <w:rFonts w:ascii="Times New Roman" w:eastAsia="黑体"/>
          <w:kern w:val="2"/>
          <w:sz w:val="21"/>
          <w:szCs w:val="21"/>
        </w:rPr>
        <w:t>technology activity</w:t>
      </w:r>
    </w:p>
    <w:p w14:paraId="6CE231A6" w14:textId="77777777" w:rsidR="00A45EA7" w:rsidRPr="008D4639" w:rsidRDefault="00000000" w:rsidP="008D4639">
      <w:pPr>
        <w:spacing w:beforeLines="0"/>
        <w:ind w:firstLineChars="200" w:firstLine="420"/>
        <w:rPr>
          <w:szCs w:val="21"/>
          <w:shd w:val="clear" w:color="auto" w:fill="FFFFFF"/>
        </w:rPr>
      </w:pPr>
      <w:proofErr w:type="gramStart"/>
      <w:r w:rsidRPr="008D4639">
        <w:rPr>
          <w:kern w:val="0"/>
          <w:szCs w:val="21"/>
        </w:rPr>
        <w:t>指相关</w:t>
      </w:r>
      <w:proofErr w:type="gramEnd"/>
      <w:r w:rsidRPr="008D4639">
        <w:rPr>
          <w:kern w:val="0"/>
          <w:szCs w:val="21"/>
        </w:rPr>
        <w:t>领域科学研究、技术开发等活动。通常</w:t>
      </w:r>
      <w:r w:rsidRPr="008D4639">
        <w:rPr>
          <w:szCs w:val="21"/>
          <w:shd w:val="clear" w:color="auto" w:fill="FFFFFF"/>
        </w:rPr>
        <w:t>指为了增进知识，以及利用这些知识去开创新的用途而进行的系统的创造性的工作。</w:t>
      </w:r>
    </w:p>
    <w:p w14:paraId="451AA6AA" w14:textId="77777777" w:rsidR="00A45EA7" w:rsidRPr="008D4639" w:rsidRDefault="00000000" w:rsidP="008D4639">
      <w:pPr>
        <w:spacing w:beforeLines="0"/>
        <w:ind w:firstLine="0"/>
        <w:rPr>
          <w:rFonts w:eastAsia="黑体"/>
          <w:szCs w:val="21"/>
        </w:rPr>
      </w:pPr>
      <w:r w:rsidRPr="008D4639">
        <w:rPr>
          <w:rFonts w:eastAsia="黑体"/>
          <w:szCs w:val="21"/>
        </w:rPr>
        <w:t xml:space="preserve">3.3 </w:t>
      </w:r>
    </w:p>
    <w:p w14:paraId="201718F1" w14:textId="77777777" w:rsidR="00A45EA7" w:rsidRPr="008D4639" w:rsidRDefault="00000000" w:rsidP="009E56B2">
      <w:pPr>
        <w:pStyle w:val="afc"/>
        <w:rPr>
          <w:rFonts w:ascii="Times New Roman" w:eastAsia="黑体"/>
          <w:sz w:val="21"/>
          <w:szCs w:val="21"/>
        </w:rPr>
      </w:pPr>
      <w:r w:rsidRPr="008D4639">
        <w:rPr>
          <w:rFonts w:ascii="Times New Roman" w:eastAsia="黑体"/>
          <w:sz w:val="21"/>
          <w:szCs w:val="21"/>
        </w:rPr>
        <w:t>科技伦理</w:t>
      </w:r>
      <w:r w:rsidRPr="008D4639">
        <w:rPr>
          <w:rFonts w:ascii="Times New Roman" w:eastAsia="黑体"/>
          <w:sz w:val="21"/>
          <w:szCs w:val="21"/>
        </w:rPr>
        <w:t xml:space="preserve"> science and technology</w:t>
      </w:r>
      <w:r w:rsidRPr="008D4639">
        <w:rPr>
          <w:rFonts w:ascii="Times New Roman" w:eastAsia="黑体"/>
          <w:kern w:val="2"/>
          <w:sz w:val="21"/>
          <w:szCs w:val="21"/>
        </w:rPr>
        <w:t xml:space="preserve"> ethics</w:t>
      </w:r>
    </w:p>
    <w:p w14:paraId="27120D35" w14:textId="77777777" w:rsidR="00A45EA7" w:rsidRPr="008D4639" w:rsidRDefault="00000000" w:rsidP="009E56B2">
      <w:pPr>
        <w:pStyle w:val="afc"/>
        <w:rPr>
          <w:rFonts w:ascii="Times New Roman"/>
          <w:sz w:val="21"/>
          <w:szCs w:val="21"/>
        </w:rPr>
      </w:pPr>
      <w:r w:rsidRPr="008D4639">
        <w:rPr>
          <w:rFonts w:ascii="Times New Roman"/>
          <w:sz w:val="21"/>
          <w:szCs w:val="21"/>
        </w:rPr>
        <w:t>开展科学研究、技术开发等科技活动需要遵循的价值理念和行为规范。</w:t>
      </w:r>
    </w:p>
    <w:p w14:paraId="7D9BAAB8" w14:textId="77777777" w:rsidR="00A45EA7" w:rsidRPr="008D4639" w:rsidRDefault="00000000" w:rsidP="009E56B2">
      <w:pPr>
        <w:spacing w:beforeLines="0"/>
        <w:ind w:firstLine="0"/>
        <w:rPr>
          <w:rFonts w:eastAsia="黑体"/>
          <w:kern w:val="0"/>
          <w:szCs w:val="21"/>
        </w:rPr>
      </w:pPr>
      <w:r w:rsidRPr="008D4639">
        <w:rPr>
          <w:rFonts w:eastAsia="黑体"/>
          <w:kern w:val="0"/>
          <w:szCs w:val="21"/>
        </w:rPr>
        <w:t xml:space="preserve">3.4 </w:t>
      </w:r>
    </w:p>
    <w:p w14:paraId="361E58EC" w14:textId="77777777" w:rsidR="00A45EA7" w:rsidRPr="008D4639" w:rsidRDefault="00000000" w:rsidP="009E56B2">
      <w:pPr>
        <w:spacing w:beforeLines="0"/>
        <w:ind w:firstLineChars="200" w:firstLine="420"/>
        <w:rPr>
          <w:rFonts w:eastAsia="黑体"/>
          <w:b/>
          <w:szCs w:val="21"/>
        </w:rPr>
      </w:pPr>
      <w:r w:rsidRPr="008D4639">
        <w:rPr>
          <w:rFonts w:eastAsia="黑体"/>
          <w:kern w:val="0"/>
          <w:szCs w:val="21"/>
        </w:rPr>
        <w:t>科技伦理风险</w:t>
      </w:r>
      <w:r w:rsidRPr="008D4639">
        <w:rPr>
          <w:rFonts w:eastAsia="黑体"/>
          <w:kern w:val="0"/>
          <w:szCs w:val="21"/>
        </w:rPr>
        <w:t xml:space="preserve"> </w:t>
      </w:r>
      <w:r w:rsidRPr="008D4639">
        <w:rPr>
          <w:rFonts w:eastAsia="黑体"/>
          <w:szCs w:val="21"/>
        </w:rPr>
        <w:t>science and technology ethics risk</w:t>
      </w:r>
    </w:p>
    <w:p w14:paraId="27283D96" w14:textId="77777777" w:rsidR="00A45EA7" w:rsidRPr="008D4639" w:rsidRDefault="00000000" w:rsidP="009E56B2">
      <w:pPr>
        <w:pStyle w:val="afc"/>
        <w:rPr>
          <w:rFonts w:ascii="Times New Roman"/>
          <w:sz w:val="21"/>
          <w:szCs w:val="21"/>
        </w:rPr>
      </w:pPr>
      <w:r w:rsidRPr="008D4639">
        <w:rPr>
          <w:rFonts w:ascii="Times New Roman"/>
          <w:sz w:val="21"/>
          <w:szCs w:val="21"/>
        </w:rPr>
        <w:t>从伦理视角识别的科学研究、技术开发等科技活动中的可能对人类、动物、社会、生态环境等造成的伤害或威胁。如违反社会公序良俗、违背人类伦理道德、侵害动物福利、歧视性风险等。</w:t>
      </w:r>
    </w:p>
    <w:p w14:paraId="67A04F8A" w14:textId="77777777" w:rsidR="00A45EA7" w:rsidRPr="008D4639" w:rsidRDefault="00000000" w:rsidP="008D4639">
      <w:pPr>
        <w:spacing w:beforeLines="0"/>
        <w:ind w:firstLine="0"/>
        <w:rPr>
          <w:rFonts w:eastAsia="黑体"/>
        </w:rPr>
      </w:pPr>
      <w:r w:rsidRPr="008D4639">
        <w:rPr>
          <w:rFonts w:eastAsia="黑体"/>
        </w:rPr>
        <w:t>3.5</w:t>
      </w:r>
    </w:p>
    <w:p w14:paraId="6C85C480" w14:textId="77777777" w:rsidR="00A45EA7" w:rsidRPr="008D4639" w:rsidRDefault="00000000" w:rsidP="009E56B2">
      <w:pPr>
        <w:spacing w:beforeLines="0"/>
        <w:ind w:firstLineChars="200" w:firstLine="420"/>
        <w:rPr>
          <w:rFonts w:eastAsia="黑体"/>
          <w:kern w:val="0"/>
          <w:szCs w:val="21"/>
        </w:rPr>
      </w:pPr>
      <w:r w:rsidRPr="008D4639">
        <w:rPr>
          <w:rFonts w:eastAsia="黑体"/>
          <w:kern w:val="0"/>
          <w:szCs w:val="21"/>
        </w:rPr>
        <w:t>最低风险</w:t>
      </w:r>
      <w:r w:rsidRPr="008D4639">
        <w:rPr>
          <w:rFonts w:eastAsia="黑体"/>
          <w:kern w:val="0"/>
          <w:szCs w:val="21"/>
        </w:rPr>
        <w:t>/</w:t>
      </w:r>
      <w:r w:rsidRPr="008D4639">
        <w:rPr>
          <w:rFonts w:eastAsia="黑体"/>
          <w:kern w:val="0"/>
          <w:szCs w:val="21"/>
        </w:rPr>
        <w:t>最小风险</w:t>
      </w:r>
      <w:r w:rsidRPr="008D4639">
        <w:rPr>
          <w:rFonts w:eastAsia="黑体"/>
          <w:kern w:val="0"/>
          <w:szCs w:val="21"/>
        </w:rPr>
        <w:t xml:space="preserve"> minimal risk</w:t>
      </w:r>
    </w:p>
    <w:p w14:paraId="35C5CF39" w14:textId="77777777" w:rsidR="00A45EA7" w:rsidRPr="008D4639" w:rsidRDefault="00000000" w:rsidP="009E56B2">
      <w:pPr>
        <w:pStyle w:val="afc"/>
        <w:rPr>
          <w:rFonts w:ascii="Times New Roman"/>
          <w:sz w:val="21"/>
          <w:szCs w:val="21"/>
        </w:rPr>
      </w:pPr>
      <w:r w:rsidRPr="008D4639">
        <w:rPr>
          <w:rFonts w:ascii="Times New Roman"/>
          <w:sz w:val="21"/>
          <w:szCs w:val="21"/>
        </w:rPr>
        <w:t>科技活动中预期对研究参与者造成伤害或不适的可能性和程度不比日常生活、或进行常规体格检查或心理测试中遇到的风险更高</w:t>
      </w:r>
      <w:commentRangeStart w:id="23"/>
      <w:commentRangeEnd w:id="23"/>
      <w:r w:rsidRPr="008D4639">
        <w:rPr>
          <w:rFonts w:ascii="Times New Roman"/>
        </w:rPr>
        <w:commentReference w:id="23"/>
      </w:r>
      <w:r w:rsidRPr="008D4639">
        <w:rPr>
          <w:rFonts w:ascii="Times New Roman"/>
          <w:sz w:val="21"/>
          <w:szCs w:val="21"/>
        </w:rPr>
        <w:t>。</w:t>
      </w:r>
    </w:p>
    <w:p w14:paraId="3DFFC85E" w14:textId="77777777" w:rsidR="00A45EA7" w:rsidRPr="008D4639" w:rsidRDefault="00000000" w:rsidP="009E56B2">
      <w:pPr>
        <w:pStyle w:val="afc"/>
        <w:ind w:firstLineChars="0" w:firstLine="0"/>
        <w:rPr>
          <w:rFonts w:ascii="Times New Roman"/>
          <w:sz w:val="21"/>
          <w:szCs w:val="24"/>
        </w:rPr>
      </w:pPr>
      <w:r w:rsidRPr="008D4639">
        <w:rPr>
          <w:rFonts w:ascii="Times New Roman" w:eastAsia="黑体"/>
          <w:sz w:val="21"/>
          <w:szCs w:val="21"/>
        </w:rPr>
        <w:t>3.6</w:t>
      </w:r>
      <w:r w:rsidRPr="008D4639">
        <w:rPr>
          <w:rFonts w:ascii="Times New Roman" w:eastAsia="黑体"/>
          <w:sz w:val="21"/>
          <w:szCs w:val="24"/>
        </w:rPr>
        <w:tab/>
      </w:r>
    </w:p>
    <w:p w14:paraId="7DDBF9D9" w14:textId="4C21A25C" w:rsidR="00A45EA7" w:rsidRPr="00C57D5B" w:rsidRDefault="00000000" w:rsidP="009E56B2">
      <w:pPr>
        <w:pStyle w:val="afc"/>
        <w:rPr>
          <w:rFonts w:ascii="Times New Roman"/>
          <w:sz w:val="21"/>
          <w:szCs w:val="24"/>
        </w:rPr>
      </w:pPr>
      <w:r w:rsidRPr="008D4639">
        <w:rPr>
          <w:rFonts w:ascii="Times New Roman" w:eastAsia="黑体"/>
          <w:kern w:val="2"/>
          <w:sz w:val="21"/>
          <w:szCs w:val="24"/>
        </w:rPr>
        <w:t>研究参与者</w:t>
      </w:r>
      <w:r w:rsidRPr="008D4639">
        <w:rPr>
          <w:rFonts w:ascii="Times New Roman"/>
          <w:sz w:val="21"/>
          <w:szCs w:val="24"/>
          <w:shd w:val="clear" w:color="auto" w:fill="FFFFFF"/>
        </w:rPr>
        <w:t xml:space="preserve"> </w:t>
      </w:r>
      <w:r w:rsidRPr="008D4639">
        <w:rPr>
          <w:rFonts w:ascii="Times New Roman" w:eastAsia="黑体"/>
          <w:kern w:val="2"/>
          <w:sz w:val="21"/>
          <w:szCs w:val="21"/>
        </w:rPr>
        <w:t>research participant</w:t>
      </w:r>
    </w:p>
    <w:p w14:paraId="22AB99B9" w14:textId="77777777" w:rsidR="00A45EA7" w:rsidRPr="008D4639" w:rsidRDefault="00000000" w:rsidP="008D4639">
      <w:pPr>
        <w:spacing w:beforeLines="0"/>
        <w:ind w:firstLineChars="200" w:firstLine="420"/>
        <w:rPr>
          <w:rFonts w:eastAsia="黑体"/>
        </w:rPr>
      </w:pPr>
      <w:r w:rsidRPr="008D4639">
        <w:t>被招募作为研究对象，或提供生物样本、信息数据等作为研究对象参与科技活动的个体。</w:t>
      </w:r>
    </w:p>
    <w:p w14:paraId="61C98135" w14:textId="77777777" w:rsidR="00A45EA7" w:rsidRPr="008D4639" w:rsidRDefault="00000000" w:rsidP="009E56B2">
      <w:pPr>
        <w:spacing w:beforeLines="0"/>
        <w:ind w:firstLine="0"/>
        <w:rPr>
          <w:rFonts w:eastAsia="黑体"/>
          <w:kern w:val="0"/>
          <w:szCs w:val="21"/>
        </w:rPr>
      </w:pPr>
      <w:r w:rsidRPr="008D4639">
        <w:rPr>
          <w:rFonts w:eastAsia="黑体"/>
          <w:kern w:val="0"/>
          <w:szCs w:val="21"/>
        </w:rPr>
        <w:t>3.7</w:t>
      </w:r>
    </w:p>
    <w:p w14:paraId="6005DAD8" w14:textId="1E9DCFF1" w:rsidR="00A45EA7" w:rsidRPr="008D4639" w:rsidRDefault="00000000" w:rsidP="009E56B2">
      <w:pPr>
        <w:spacing w:beforeLines="0"/>
        <w:ind w:firstLineChars="200" w:firstLine="420"/>
        <w:rPr>
          <w:kern w:val="0"/>
          <w:szCs w:val="21"/>
        </w:rPr>
      </w:pPr>
      <w:r w:rsidRPr="008D4639">
        <w:rPr>
          <w:rFonts w:eastAsia="黑体"/>
          <w:kern w:val="0"/>
          <w:szCs w:val="21"/>
        </w:rPr>
        <w:t>脆弱人群</w:t>
      </w:r>
      <w:r w:rsidRPr="008D4639">
        <w:rPr>
          <w:rFonts w:eastAsia="黑体"/>
          <w:kern w:val="0"/>
          <w:szCs w:val="21"/>
        </w:rPr>
        <w:t>vulnerable group</w:t>
      </w:r>
      <w:r w:rsidR="00B36C4A" w:rsidRPr="00C57D5B" w:rsidDel="00B36C4A">
        <w:t xml:space="preserve"> </w:t>
      </w:r>
    </w:p>
    <w:p w14:paraId="397AACF0" w14:textId="77777777" w:rsidR="00A45EA7" w:rsidRPr="00C57D5B" w:rsidRDefault="00000000" w:rsidP="008D4639">
      <w:pPr>
        <w:spacing w:beforeLines="0"/>
        <w:ind w:firstLineChars="200" w:firstLine="420"/>
      </w:pPr>
      <w:r w:rsidRPr="00C57D5B">
        <w:rPr>
          <w:szCs w:val="21"/>
        </w:rPr>
        <w:lastRenderedPageBreak/>
        <w:t>参与科技活动时更有可能被不公正对待或遭受额外伤害的个体或群体。</w:t>
      </w:r>
    </w:p>
    <w:p w14:paraId="6A7D0EFF" w14:textId="77777777" w:rsidR="00A45EA7" w:rsidRPr="008D4639" w:rsidRDefault="00000000" w:rsidP="008D4639">
      <w:pPr>
        <w:spacing w:beforeLines="0"/>
        <w:ind w:firstLineChars="200" w:firstLine="360"/>
        <w:rPr>
          <w:sz w:val="18"/>
          <w:szCs w:val="18"/>
        </w:rPr>
      </w:pPr>
      <w:r w:rsidRPr="008D4639">
        <w:rPr>
          <w:sz w:val="18"/>
          <w:szCs w:val="18"/>
        </w:rPr>
        <w:t>注</w:t>
      </w:r>
      <w:r w:rsidRPr="008D4639">
        <w:rPr>
          <w:sz w:val="18"/>
          <w:szCs w:val="18"/>
        </w:rPr>
        <w:t>1</w:t>
      </w:r>
      <w:r w:rsidRPr="008D4639">
        <w:rPr>
          <w:sz w:val="18"/>
          <w:szCs w:val="18"/>
        </w:rPr>
        <w:t>：脆弱性涉及判断身体、心理或社会层面受到伤害的可能和程度，以及易受欺骗或破坏保密性的可能和程度。</w:t>
      </w:r>
    </w:p>
    <w:p w14:paraId="2E587562" w14:textId="77777777" w:rsidR="00A45EA7" w:rsidRPr="008D4639" w:rsidRDefault="00000000" w:rsidP="008D4639">
      <w:pPr>
        <w:spacing w:beforeLines="0"/>
        <w:ind w:firstLineChars="200" w:firstLine="360"/>
        <w:rPr>
          <w:sz w:val="18"/>
          <w:szCs w:val="18"/>
        </w:rPr>
      </w:pPr>
      <w:r w:rsidRPr="008D4639">
        <w:rPr>
          <w:sz w:val="18"/>
          <w:szCs w:val="18"/>
        </w:rPr>
        <w:t>注</w:t>
      </w:r>
      <w:r w:rsidRPr="008D4639">
        <w:rPr>
          <w:sz w:val="18"/>
          <w:szCs w:val="18"/>
        </w:rPr>
        <w:t>2</w:t>
      </w:r>
      <w:r w:rsidRPr="008D4639">
        <w:rPr>
          <w:sz w:val="18"/>
          <w:szCs w:val="18"/>
        </w:rPr>
        <w:t>：脆弱性不仅涉及最初提供参与医学科技活动与否的同意能力，还涉及是否继续参与医学科技活动的相关能力。</w:t>
      </w:r>
    </w:p>
    <w:p w14:paraId="5683B674" w14:textId="77777777" w:rsidR="00A45EA7" w:rsidRPr="008D4639" w:rsidRDefault="00000000" w:rsidP="008D4639">
      <w:pPr>
        <w:spacing w:beforeLines="0"/>
        <w:ind w:firstLineChars="200" w:firstLine="360"/>
        <w:rPr>
          <w:sz w:val="18"/>
          <w:szCs w:val="18"/>
        </w:rPr>
      </w:pPr>
      <w:r w:rsidRPr="008D4639">
        <w:rPr>
          <w:sz w:val="18"/>
          <w:szCs w:val="18"/>
        </w:rPr>
        <w:t>注</w:t>
      </w:r>
      <w:r w:rsidRPr="008D4639">
        <w:rPr>
          <w:sz w:val="18"/>
          <w:szCs w:val="18"/>
        </w:rPr>
        <w:t>3</w:t>
      </w:r>
      <w:r w:rsidRPr="008D4639">
        <w:rPr>
          <w:sz w:val="18"/>
          <w:szCs w:val="18"/>
        </w:rPr>
        <w:t>：在某些情况下，人群具有脆弱性，是因为他们相对（或绝对）地无能力保护自己的利益。而在另外一些情况下，是因为他们（暂时或永久的）生活环境的特质，使他们的利益比他人更少受到关注或重视。</w:t>
      </w:r>
    </w:p>
    <w:p w14:paraId="500F3F84" w14:textId="77777777" w:rsidR="00A45EA7" w:rsidRPr="008D4639" w:rsidRDefault="00000000" w:rsidP="008D4639">
      <w:pPr>
        <w:spacing w:beforeLines="0"/>
        <w:ind w:firstLineChars="200" w:firstLine="360"/>
        <w:rPr>
          <w:sz w:val="18"/>
          <w:szCs w:val="18"/>
        </w:rPr>
      </w:pPr>
      <w:r w:rsidRPr="008D4639">
        <w:rPr>
          <w:sz w:val="18"/>
          <w:szCs w:val="18"/>
        </w:rPr>
        <w:t>注</w:t>
      </w:r>
      <w:r w:rsidRPr="008D4639">
        <w:rPr>
          <w:sz w:val="18"/>
          <w:szCs w:val="18"/>
        </w:rPr>
        <w:t>4</w:t>
      </w:r>
      <w:r w:rsidRPr="008D4639">
        <w:rPr>
          <w:sz w:val="18"/>
          <w:szCs w:val="18"/>
        </w:rPr>
        <w:t>：通常被认为脆弱的人群的包括：</w:t>
      </w:r>
    </w:p>
    <w:p w14:paraId="57F18572" w14:textId="273F2359" w:rsidR="00A45EA7" w:rsidRPr="008D4639" w:rsidRDefault="000C03AA" w:rsidP="008D4639">
      <w:pPr>
        <w:spacing w:beforeLines="0"/>
        <w:ind w:firstLineChars="200" w:firstLine="360"/>
        <w:rPr>
          <w:sz w:val="18"/>
          <w:szCs w:val="18"/>
        </w:rPr>
      </w:pPr>
      <w:r w:rsidRPr="00C57D5B">
        <w:rPr>
          <w:sz w:val="18"/>
          <w:szCs w:val="18"/>
        </w:rPr>
        <w:t>a)</w:t>
      </w:r>
      <w:r w:rsidR="00000000" w:rsidRPr="008D4639">
        <w:rPr>
          <w:sz w:val="18"/>
          <w:szCs w:val="18"/>
        </w:rPr>
        <w:t>同意或拒绝参与研究的能力受限。如：未成年人、无能力给予知情同意的成人</w:t>
      </w:r>
      <w:r w:rsidRPr="00C57D5B">
        <w:rPr>
          <w:sz w:val="18"/>
          <w:szCs w:val="18"/>
        </w:rPr>
        <w:t>.</w:t>
      </w:r>
    </w:p>
    <w:p w14:paraId="70822CD1" w14:textId="3C3BDC28" w:rsidR="00A45EA7" w:rsidRPr="008D4639" w:rsidRDefault="000C03AA" w:rsidP="008D4639">
      <w:pPr>
        <w:spacing w:beforeLines="0"/>
        <w:ind w:firstLineChars="200" w:firstLine="360"/>
        <w:rPr>
          <w:sz w:val="18"/>
          <w:szCs w:val="18"/>
        </w:rPr>
      </w:pPr>
      <w:r w:rsidRPr="00C57D5B">
        <w:rPr>
          <w:sz w:val="18"/>
          <w:szCs w:val="18"/>
        </w:rPr>
        <w:t>b)</w:t>
      </w:r>
      <w:r w:rsidR="00000000" w:rsidRPr="008D4639">
        <w:rPr>
          <w:sz w:val="18"/>
          <w:szCs w:val="18"/>
        </w:rPr>
        <w:t>等级关系中的个人。如：医学院校的学生、医院或开展医学科技活动的组织中的工作人员</w:t>
      </w:r>
      <w:r w:rsidRPr="00C57D5B">
        <w:rPr>
          <w:sz w:val="18"/>
          <w:szCs w:val="18"/>
        </w:rPr>
        <w:t>.</w:t>
      </w:r>
    </w:p>
    <w:p w14:paraId="3C788A3D" w14:textId="5F79C7AA" w:rsidR="00A45EA7" w:rsidRPr="008D4639" w:rsidRDefault="000C03AA" w:rsidP="008D4639">
      <w:pPr>
        <w:spacing w:beforeLines="0"/>
        <w:ind w:firstLineChars="200" w:firstLine="360"/>
        <w:rPr>
          <w:sz w:val="18"/>
          <w:szCs w:val="18"/>
        </w:rPr>
      </w:pPr>
      <w:r w:rsidRPr="00C57D5B">
        <w:rPr>
          <w:sz w:val="18"/>
          <w:szCs w:val="18"/>
        </w:rPr>
        <w:t>c)</w:t>
      </w:r>
      <w:r w:rsidR="00000000" w:rsidRPr="008D4639">
        <w:rPr>
          <w:sz w:val="18"/>
          <w:szCs w:val="18"/>
        </w:rPr>
        <w:t>行为受到限制的人。如：精神病院的患者、监狱的囚犯</w:t>
      </w:r>
      <w:r w:rsidRPr="00C57D5B">
        <w:rPr>
          <w:sz w:val="18"/>
          <w:szCs w:val="18"/>
        </w:rPr>
        <w:t>.</w:t>
      </w:r>
    </w:p>
    <w:p w14:paraId="2E7A29E2" w14:textId="5DEDBC7E" w:rsidR="00A45EA7" w:rsidRPr="008D4639" w:rsidRDefault="000C03AA" w:rsidP="008D4639">
      <w:pPr>
        <w:spacing w:beforeLines="0"/>
        <w:ind w:firstLineChars="200" w:firstLine="360"/>
        <w:rPr>
          <w:sz w:val="18"/>
          <w:szCs w:val="18"/>
        </w:rPr>
      </w:pPr>
      <w:r w:rsidRPr="00C57D5B">
        <w:rPr>
          <w:sz w:val="18"/>
          <w:szCs w:val="18"/>
        </w:rPr>
        <w:t>d)</w:t>
      </w:r>
      <w:r w:rsidR="00000000" w:rsidRPr="008D4639">
        <w:rPr>
          <w:sz w:val="18"/>
          <w:szCs w:val="18"/>
        </w:rPr>
        <w:t>某些情形下的妇女、孕产妇，等</w:t>
      </w:r>
      <w:r w:rsidRPr="00C57D5B">
        <w:rPr>
          <w:sz w:val="18"/>
          <w:szCs w:val="18"/>
        </w:rPr>
        <w:t>.</w:t>
      </w:r>
    </w:p>
    <w:p w14:paraId="3998B8C2" w14:textId="77777777" w:rsidR="00A45EA7" w:rsidRPr="008D4639" w:rsidRDefault="00000000" w:rsidP="009E56B2">
      <w:pPr>
        <w:spacing w:beforeLines="0"/>
        <w:ind w:firstLine="0"/>
        <w:rPr>
          <w:rFonts w:eastAsia="黑体"/>
          <w:kern w:val="0"/>
          <w:szCs w:val="21"/>
        </w:rPr>
      </w:pPr>
      <w:r w:rsidRPr="008D4639">
        <w:rPr>
          <w:rFonts w:eastAsia="黑体"/>
          <w:kern w:val="0"/>
          <w:szCs w:val="21"/>
        </w:rPr>
        <w:t>3.8</w:t>
      </w:r>
    </w:p>
    <w:p w14:paraId="21A22820" w14:textId="34631261" w:rsidR="00A45EA7" w:rsidRPr="008D4639" w:rsidRDefault="00000000" w:rsidP="009E56B2">
      <w:pPr>
        <w:spacing w:beforeLines="0"/>
        <w:ind w:firstLineChars="200" w:firstLine="420"/>
        <w:rPr>
          <w:rFonts w:eastAsia="黑体"/>
          <w:kern w:val="0"/>
          <w:szCs w:val="21"/>
        </w:rPr>
      </w:pPr>
      <w:r w:rsidRPr="008D4639">
        <w:rPr>
          <w:rFonts w:eastAsia="黑体"/>
          <w:kern w:val="0"/>
          <w:szCs w:val="21"/>
        </w:rPr>
        <w:t>科技活动负责人</w:t>
      </w:r>
      <w:r w:rsidRPr="008D4639">
        <w:rPr>
          <w:rFonts w:eastAsia="黑体"/>
          <w:kern w:val="0"/>
          <w:szCs w:val="21"/>
        </w:rPr>
        <w:t xml:space="preserve"> head of  </w:t>
      </w:r>
      <w:r w:rsidRPr="008D4639">
        <w:rPr>
          <w:rFonts w:eastAsia="黑体"/>
          <w:szCs w:val="21"/>
        </w:rPr>
        <w:t>science and technology activity</w:t>
      </w:r>
    </w:p>
    <w:p w14:paraId="65B50635" w14:textId="77777777" w:rsidR="00A45EA7" w:rsidRPr="00C57D5B" w:rsidRDefault="00000000" w:rsidP="008D4639">
      <w:pPr>
        <w:spacing w:beforeLines="0"/>
        <w:ind w:firstLineChars="200" w:firstLine="420"/>
        <w:rPr>
          <w:szCs w:val="21"/>
        </w:rPr>
      </w:pPr>
      <w:r w:rsidRPr="00C57D5B">
        <w:rPr>
          <w:szCs w:val="21"/>
        </w:rPr>
        <w:t>实施</w:t>
      </w:r>
      <w:bookmarkStart w:id="24" w:name="_Hlk163498212"/>
      <w:r w:rsidRPr="00C57D5B">
        <w:rPr>
          <w:szCs w:val="21"/>
        </w:rPr>
        <w:t>科技活动</w:t>
      </w:r>
      <w:bookmarkEnd w:id="24"/>
      <w:r w:rsidRPr="00C57D5B">
        <w:rPr>
          <w:szCs w:val="21"/>
        </w:rPr>
        <w:t>并对其科技活动的质量、研究参与者权益和安全负责的活动现场的负责人。</w:t>
      </w:r>
    </w:p>
    <w:p w14:paraId="4A70EA1E" w14:textId="77777777" w:rsidR="00A45EA7" w:rsidRPr="008D4639" w:rsidRDefault="00000000" w:rsidP="009E56B2">
      <w:pPr>
        <w:pStyle w:val="afc"/>
        <w:ind w:firstLineChars="0" w:firstLine="0"/>
        <w:rPr>
          <w:rFonts w:ascii="Times New Roman" w:eastAsia="黑体"/>
          <w:sz w:val="21"/>
          <w:szCs w:val="21"/>
        </w:rPr>
      </w:pPr>
      <w:r w:rsidRPr="008D4639">
        <w:rPr>
          <w:rFonts w:ascii="Times New Roman" w:eastAsia="黑体"/>
          <w:sz w:val="21"/>
          <w:szCs w:val="21"/>
        </w:rPr>
        <w:t>3.9</w:t>
      </w:r>
    </w:p>
    <w:p w14:paraId="1C24C097" w14:textId="57C4DD7E" w:rsidR="00A45EA7" w:rsidRPr="008D4639" w:rsidRDefault="00000000" w:rsidP="009E56B2">
      <w:pPr>
        <w:pStyle w:val="afc"/>
        <w:rPr>
          <w:rFonts w:ascii="Times New Roman" w:eastAsia="黑体"/>
          <w:sz w:val="21"/>
          <w:szCs w:val="21"/>
        </w:rPr>
      </w:pPr>
      <w:r w:rsidRPr="008D4639">
        <w:rPr>
          <w:rFonts w:ascii="Times New Roman" w:eastAsia="黑体"/>
          <w:sz w:val="21"/>
          <w:szCs w:val="21"/>
        </w:rPr>
        <w:t>科技人员</w:t>
      </w:r>
      <w:r w:rsidRPr="008D4639">
        <w:rPr>
          <w:rFonts w:ascii="Times New Roman" w:eastAsia="黑体"/>
          <w:sz w:val="21"/>
          <w:szCs w:val="21"/>
        </w:rPr>
        <w:t xml:space="preserve"> scientific and technical personnel</w:t>
      </w:r>
    </w:p>
    <w:p w14:paraId="38B5A1AF" w14:textId="77777777" w:rsidR="00A45EA7" w:rsidRPr="00C57D5B" w:rsidRDefault="00000000" w:rsidP="008D4639">
      <w:pPr>
        <w:spacing w:beforeLines="0"/>
        <w:ind w:firstLineChars="200" w:firstLine="420"/>
        <w:rPr>
          <w:szCs w:val="21"/>
        </w:rPr>
      </w:pPr>
      <w:r w:rsidRPr="00C57D5B">
        <w:rPr>
          <w:szCs w:val="21"/>
        </w:rPr>
        <w:t>参与科技活动实施的专业人员，包括科技活动负责人和经其授权承担科技活动相关任务和责任的人员。</w:t>
      </w:r>
    </w:p>
    <w:p w14:paraId="4C967EC4" w14:textId="77777777" w:rsidR="00A45EA7" w:rsidRPr="008D4639" w:rsidRDefault="00000000" w:rsidP="009E56B2">
      <w:pPr>
        <w:spacing w:beforeLines="0"/>
        <w:ind w:firstLine="0"/>
        <w:rPr>
          <w:rFonts w:eastAsia="黑体"/>
          <w:kern w:val="0"/>
          <w:szCs w:val="21"/>
        </w:rPr>
      </w:pPr>
      <w:r w:rsidRPr="008D4639">
        <w:rPr>
          <w:rFonts w:eastAsia="黑体"/>
          <w:kern w:val="0"/>
          <w:szCs w:val="21"/>
        </w:rPr>
        <w:t xml:space="preserve">3.10 </w:t>
      </w:r>
    </w:p>
    <w:p w14:paraId="609C9DE7" w14:textId="77777777" w:rsidR="00A45EA7" w:rsidRPr="008D4639" w:rsidRDefault="00000000" w:rsidP="009E56B2">
      <w:pPr>
        <w:spacing w:beforeLines="0"/>
        <w:ind w:firstLineChars="200" w:firstLine="420"/>
        <w:rPr>
          <w:rFonts w:eastAsia="黑体"/>
          <w:szCs w:val="21"/>
        </w:rPr>
      </w:pPr>
      <w:r w:rsidRPr="008D4639">
        <w:rPr>
          <w:rFonts w:eastAsia="黑体"/>
          <w:kern w:val="0"/>
          <w:szCs w:val="21"/>
        </w:rPr>
        <w:t>科技伦理（审查）委员会</w:t>
      </w:r>
      <w:r w:rsidRPr="008D4639">
        <w:rPr>
          <w:rFonts w:eastAsia="黑体"/>
          <w:szCs w:val="21"/>
        </w:rPr>
        <w:t xml:space="preserve"> </w:t>
      </w:r>
      <w:bookmarkStart w:id="25" w:name="_Hlk155107319"/>
      <w:r w:rsidRPr="008D4639">
        <w:rPr>
          <w:rFonts w:eastAsia="黑体"/>
          <w:szCs w:val="21"/>
        </w:rPr>
        <w:t xml:space="preserve">science and technology </w:t>
      </w:r>
      <w:bookmarkStart w:id="26" w:name="OLE_LINK3"/>
      <w:r w:rsidRPr="008D4639">
        <w:rPr>
          <w:rFonts w:eastAsia="黑体"/>
          <w:szCs w:val="21"/>
        </w:rPr>
        <w:t>ethics</w:t>
      </w:r>
      <w:r w:rsidRPr="008D4639">
        <w:rPr>
          <w:rFonts w:eastAsia="黑体"/>
          <w:szCs w:val="21"/>
        </w:rPr>
        <w:t>（</w:t>
      </w:r>
      <w:r w:rsidRPr="008D4639">
        <w:rPr>
          <w:rFonts w:eastAsia="黑体"/>
          <w:szCs w:val="21"/>
        </w:rPr>
        <w:t>review</w:t>
      </w:r>
      <w:r w:rsidRPr="008D4639">
        <w:rPr>
          <w:rFonts w:eastAsia="黑体"/>
          <w:szCs w:val="21"/>
        </w:rPr>
        <w:t>）</w:t>
      </w:r>
      <w:r w:rsidRPr="008D4639">
        <w:rPr>
          <w:rFonts w:eastAsia="黑体"/>
          <w:szCs w:val="21"/>
        </w:rPr>
        <w:t>committee</w:t>
      </w:r>
      <w:bookmarkEnd w:id="25"/>
      <w:bookmarkEnd w:id="26"/>
      <w:r w:rsidRPr="008D4639">
        <w:rPr>
          <w:rFonts w:eastAsia="黑体"/>
          <w:szCs w:val="21"/>
        </w:rPr>
        <w:t>(S&amp;T ERC)</w:t>
      </w:r>
    </w:p>
    <w:p w14:paraId="7DD75E0D" w14:textId="77777777" w:rsidR="00A45EA7" w:rsidRPr="008D4639" w:rsidRDefault="00000000" w:rsidP="008D4639">
      <w:pPr>
        <w:spacing w:beforeLines="0"/>
        <w:ind w:firstLineChars="200" w:firstLine="420"/>
        <w:rPr>
          <w:szCs w:val="21"/>
        </w:rPr>
      </w:pPr>
      <w:r w:rsidRPr="00C57D5B">
        <w:rPr>
          <w:szCs w:val="21"/>
        </w:rPr>
        <w:t>组织依规设立，由相关专家以及社会群体代表组成的开展科技伦理审查的常设机构。</w:t>
      </w:r>
    </w:p>
    <w:p w14:paraId="2C236730" w14:textId="77777777" w:rsidR="00A45EA7" w:rsidRPr="008D4639" w:rsidRDefault="00000000" w:rsidP="009E56B2">
      <w:pPr>
        <w:spacing w:beforeLines="0"/>
        <w:ind w:firstLine="0"/>
        <w:rPr>
          <w:rFonts w:eastAsia="黑体"/>
          <w:kern w:val="0"/>
          <w:szCs w:val="21"/>
        </w:rPr>
      </w:pPr>
      <w:r w:rsidRPr="008D4639">
        <w:rPr>
          <w:rFonts w:eastAsia="黑体"/>
          <w:kern w:val="0"/>
          <w:szCs w:val="21"/>
        </w:rPr>
        <w:t xml:space="preserve">3.11 </w:t>
      </w:r>
    </w:p>
    <w:p w14:paraId="1367F40C" w14:textId="5566080E" w:rsidR="00A45EA7" w:rsidRPr="008D4639" w:rsidRDefault="00000000" w:rsidP="009E56B2">
      <w:pPr>
        <w:spacing w:beforeLines="0"/>
        <w:ind w:firstLineChars="200" w:firstLine="420"/>
        <w:rPr>
          <w:rFonts w:eastAsia="黑体"/>
          <w:szCs w:val="21"/>
        </w:rPr>
      </w:pPr>
      <w:r w:rsidRPr="008D4639">
        <w:rPr>
          <w:rFonts w:eastAsia="黑体"/>
          <w:kern w:val="0"/>
          <w:szCs w:val="21"/>
        </w:rPr>
        <w:t>科技伦理（审查）委员会管理体系</w:t>
      </w:r>
      <w:r w:rsidRPr="008D4639">
        <w:rPr>
          <w:rFonts w:eastAsia="黑体"/>
          <w:szCs w:val="21"/>
        </w:rPr>
        <w:t xml:space="preserve"> science and technology</w:t>
      </w:r>
      <w:r w:rsidR="00AA1F79" w:rsidRPr="008D4639">
        <w:rPr>
          <w:rFonts w:eastAsia="黑体"/>
          <w:szCs w:val="21"/>
        </w:rPr>
        <w:t xml:space="preserve"> </w:t>
      </w:r>
      <w:r w:rsidR="00AA1F79" w:rsidRPr="008D4639">
        <w:rPr>
          <w:rFonts w:eastAsia="黑体"/>
          <w:szCs w:val="21"/>
        </w:rPr>
        <w:t>ethics</w:t>
      </w:r>
      <w:r w:rsidR="00AA1F79" w:rsidRPr="008D4639">
        <w:rPr>
          <w:rFonts w:eastAsia="黑体"/>
          <w:szCs w:val="21"/>
        </w:rPr>
        <w:t>（</w:t>
      </w:r>
      <w:r w:rsidR="00AA1F79" w:rsidRPr="008D4639">
        <w:rPr>
          <w:rFonts w:eastAsia="黑体"/>
          <w:szCs w:val="21"/>
        </w:rPr>
        <w:t>review</w:t>
      </w:r>
      <w:r w:rsidR="00AA1F79" w:rsidRPr="008D4639">
        <w:rPr>
          <w:rFonts w:eastAsia="黑体"/>
          <w:szCs w:val="21"/>
        </w:rPr>
        <w:t>）</w:t>
      </w:r>
      <w:r w:rsidR="00AA1F79" w:rsidRPr="008D4639">
        <w:rPr>
          <w:rFonts w:eastAsia="黑体"/>
          <w:szCs w:val="21"/>
        </w:rPr>
        <w:t>committee</w:t>
      </w:r>
      <w:r w:rsidR="00AA1F79" w:rsidRPr="008D4639">
        <w:rPr>
          <w:rFonts w:eastAsia="黑体"/>
          <w:szCs w:val="21"/>
        </w:rPr>
        <w:t xml:space="preserve"> </w:t>
      </w:r>
      <w:r w:rsidR="00AA1F79" w:rsidRPr="008D4639">
        <w:rPr>
          <w:rFonts w:eastAsia="黑体"/>
          <w:szCs w:val="21"/>
        </w:rPr>
        <w:t>（</w:t>
      </w:r>
      <w:r w:rsidRPr="008D4639">
        <w:rPr>
          <w:rFonts w:eastAsia="黑体"/>
          <w:szCs w:val="21"/>
        </w:rPr>
        <w:t>S&amp;T ERC</w:t>
      </w:r>
      <w:r w:rsidR="00AA1F79" w:rsidRPr="008D4639">
        <w:rPr>
          <w:rFonts w:eastAsia="黑体"/>
          <w:szCs w:val="21"/>
        </w:rPr>
        <w:t>）</w:t>
      </w:r>
      <w:r w:rsidRPr="008D4639">
        <w:rPr>
          <w:rFonts w:eastAsia="黑体"/>
          <w:szCs w:val="21"/>
        </w:rPr>
        <w:t xml:space="preserve"> management system</w:t>
      </w:r>
    </w:p>
    <w:p w14:paraId="5ECD2188" w14:textId="77777777" w:rsidR="00A45EA7" w:rsidRPr="00C57D5B" w:rsidRDefault="00000000" w:rsidP="008D4639">
      <w:pPr>
        <w:spacing w:beforeLines="0"/>
        <w:ind w:firstLineChars="200" w:firstLine="420"/>
        <w:rPr>
          <w:szCs w:val="21"/>
        </w:rPr>
      </w:pPr>
      <w:r w:rsidRPr="00C57D5B">
        <w:rPr>
          <w:szCs w:val="21"/>
        </w:rPr>
        <w:t>组织为确立科技伦理管理的方针和目标以及实现这些目标的过程所形成的相互关联或相互作用的一组要素。</w:t>
      </w:r>
    </w:p>
    <w:p w14:paraId="477112E6" w14:textId="77777777" w:rsidR="00A45EA7" w:rsidRPr="008D4639" w:rsidRDefault="00000000" w:rsidP="008D4639">
      <w:pPr>
        <w:spacing w:beforeLines="0"/>
        <w:ind w:firstLineChars="200" w:firstLine="360"/>
        <w:rPr>
          <w:sz w:val="18"/>
          <w:szCs w:val="18"/>
        </w:rPr>
      </w:pPr>
      <w:r w:rsidRPr="008D4639">
        <w:rPr>
          <w:sz w:val="18"/>
          <w:szCs w:val="18"/>
        </w:rPr>
        <w:t>注</w:t>
      </w:r>
      <w:r w:rsidRPr="008D4639">
        <w:rPr>
          <w:sz w:val="18"/>
          <w:szCs w:val="18"/>
        </w:rPr>
        <w:t>1</w:t>
      </w:r>
      <w:r w:rsidRPr="008D4639">
        <w:rPr>
          <w:sz w:val="18"/>
          <w:szCs w:val="18"/>
        </w:rPr>
        <w:t>：这些要素包括组织的结构、岗位和职责、策划和运行。</w:t>
      </w:r>
    </w:p>
    <w:p w14:paraId="6AECD748" w14:textId="77777777" w:rsidR="00A45EA7" w:rsidRPr="008D4639" w:rsidRDefault="00000000" w:rsidP="008D4639">
      <w:pPr>
        <w:spacing w:beforeLines="0"/>
        <w:ind w:firstLineChars="200" w:firstLine="360"/>
        <w:rPr>
          <w:sz w:val="18"/>
          <w:szCs w:val="18"/>
        </w:rPr>
      </w:pPr>
      <w:r w:rsidRPr="008D4639">
        <w:rPr>
          <w:sz w:val="18"/>
          <w:szCs w:val="18"/>
        </w:rPr>
        <w:t>注</w:t>
      </w:r>
      <w:r w:rsidRPr="008D4639">
        <w:rPr>
          <w:sz w:val="18"/>
          <w:szCs w:val="18"/>
        </w:rPr>
        <w:t>2</w:t>
      </w:r>
      <w:r w:rsidRPr="008D4639">
        <w:rPr>
          <w:sz w:val="18"/>
          <w:szCs w:val="18"/>
        </w:rPr>
        <w:t>：科技伦理（审查）委员会管理体系通常以科技伦理（审查）委员会的运行管理为核心机制。</w:t>
      </w:r>
    </w:p>
    <w:p w14:paraId="52E85AF1" w14:textId="77777777" w:rsidR="00A45EA7" w:rsidRPr="008D4639" w:rsidRDefault="00000000" w:rsidP="009E56B2">
      <w:pPr>
        <w:pStyle w:val="afc"/>
        <w:ind w:firstLineChars="0" w:firstLine="0"/>
        <w:rPr>
          <w:rFonts w:ascii="Times New Roman" w:eastAsia="黑体"/>
          <w:sz w:val="21"/>
          <w:szCs w:val="21"/>
        </w:rPr>
      </w:pPr>
      <w:r w:rsidRPr="008D4639">
        <w:rPr>
          <w:rFonts w:ascii="Times New Roman" w:eastAsia="黑体"/>
          <w:sz w:val="21"/>
          <w:szCs w:val="21"/>
        </w:rPr>
        <w:t xml:space="preserve">3.12 </w:t>
      </w:r>
    </w:p>
    <w:p w14:paraId="4D5AB03E" w14:textId="77777777" w:rsidR="00A45EA7" w:rsidRPr="008D4639" w:rsidRDefault="00000000" w:rsidP="009E56B2">
      <w:pPr>
        <w:pStyle w:val="afc"/>
        <w:rPr>
          <w:rFonts w:ascii="Times New Roman" w:eastAsia="黑体"/>
          <w:sz w:val="21"/>
          <w:szCs w:val="21"/>
        </w:rPr>
      </w:pPr>
      <w:r w:rsidRPr="008D4639">
        <w:rPr>
          <w:rFonts w:ascii="Times New Roman" w:eastAsia="黑体"/>
          <w:sz w:val="21"/>
          <w:szCs w:val="21"/>
        </w:rPr>
        <w:t>最高管理者</w:t>
      </w:r>
      <w:r w:rsidRPr="008D4639">
        <w:rPr>
          <w:rFonts w:ascii="Times New Roman" w:eastAsia="黑体"/>
          <w:sz w:val="21"/>
          <w:szCs w:val="21"/>
        </w:rPr>
        <w:t xml:space="preserve"> </w:t>
      </w:r>
      <w:r w:rsidRPr="008D4639">
        <w:rPr>
          <w:rFonts w:ascii="Times New Roman" w:eastAsia="黑体"/>
          <w:kern w:val="2"/>
          <w:sz w:val="21"/>
          <w:szCs w:val="21"/>
        </w:rPr>
        <w:t>top management</w:t>
      </w:r>
    </w:p>
    <w:p w14:paraId="5FD35BCB" w14:textId="77777777" w:rsidR="00A45EA7" w:rsidRPr="008D4639" w:rsidRDefault="00000000" w:rsidP="009E56B2">
      <w:pPr>
        <w:pStyle w:val="afc"/>
        <w:rPr>
          <w:rFonts w:ascii="Times New Roman"/>
          <w:sz w:val="21"/>
          <w:szCs w:val="21"/>
        </w:rPr>
      </w:pPr>
      <w:r w:rsidRPr="008D4639">
        <w:rPr>
          <w:rFonts w:ascii="Times New Roman"/>
          <w:sz w:val="21"/>
          <w:szCs w:val="21"/>
        </w:rPr>
        <w:t>在</w:t>
      </w:r>
      <w:proofErr w:type="gramStart"/>
      <w:r w:rsidRPr="008D4639">
        <w:rPr>
          <w:rFonts w:ascii="Times New Roman"/>
          <w:sz w:val="21"/>
          <w:szCs w:val="21"/>
        </w:rPr>
        <w:t>最</w:t>
      </w:r>
      <w:proofErr w:type="gramEnd"/>
      <w:r w:rsidRPr="008D4639">
        <w:rPr>
          <w:rFonts w:ascii="Times New Roman"/>
          <w:sz w:val="21"/>
          <w:szCs w:val="21"/>
        </w:rPr>
        <w:t>高层指挥并控制组织的一个人或一组人。本文件指科研单位中具有最高决策权的法定负责人或董事会等。</w:t>
      </w:r>
    </w:p>
    <w:p w14:paraId="25833A8F" w14:textId="77777777" w:rsidR="00A45EA7" w:rsidRPr="008D4639" w:rsidRDefault="00000000" w:rsidP="008D4639">
      <w:pPr>
        <w:spacing w:beforeLines="0"/>
        <w:ind w:firstLineChars="200" w:firstLine="360"/>
        <w:rPr>
          <w:sz w:val="18"/>
          <w:szCs w:val="18"/>
        </w:rPr>
      </w:pPr>
      <w:r w:rsidRPr="008D4639">
        <w:rPr>
          <w:sz w:val="18"/>
          <w:szCs w:val="18"/>
        </w:rPr>
        <w:t>注：最高管理者有权在组织内部授权和提供资源。</w:t>
      </w:r>
    </w:p>
    <w:p w14:paraId="659F4151" w14:textId="77777777" w:rsidR="00A45EA7" w:rsidRPr="008D4639" w:rsidRDefault="00000000" w:rsidP="008D4639">
      <w:pPr>
        <w:spacing w:beforeLines="0"/>
        <w:ind w:firstLineChars="200" w:firstLine="360"/>
        <w:rPr>
          <w:sz w:val="18"/>
          <w:szCs w:val="18"/>
        </w:rPr>
      </w:pPr>
      <w:r w:rsidRPr="008D4639">
        <w:rPr>
          <w:sz w:val="18"/>
          <w:szCs w:val="18"/>
        </w:rPr>
        <w:t>[GB/T19000</w:t>
      </w:r>
      <w:r w:rsidRPr="008D4639">
        <w:rPr>
          <w:sz w:val="18"/>
          <w:szCs w:val="18"/>
        </w:rPr>
        <w:t>，定义</w:t>
      </w:r>
      <w:r w:rsidRPr="008D4639">
        <w:rPr>
          <w:sz w:val="18"/>
          <w:szCs w:val="18"/>
        </w:rPr>
        <w:t>3.1.1]</w:t>
      </w:r>
    </w:p>
    <w:p w14:paraId="7CDD72ED" w14:textId="77777777" w:rsidR="00A45EA7" w:rsidRPr="008D4639" w:rsidRDefault="00000000" w:rsidP="009E56B2">
      <w:pPr>
        <w:pStyle w:val="afc"/>
        <w:ind w:firstLineChars="0" w:firstLine="0"/>
        <w:rPr>
          <w:rFonts w:ascii="Times New Roman" w:eastAsia="黑体"/>
          <w:sz w:val="21"/>
          <w:szCs w:val="21"/>
        </w:rPr>
      </w:pPr>
      <w:r w:rsidRPr="008D4639">
        <w:rPr>
          <w:rFonts w:ascii="Times New Roman" w:eastAsia="黑体"/>
          <w:sz w:val="21"/>
          <w:szCs w:val="21"/>
        </w:rPr>
        <w:t>3.13</w:t>
      </w:r>
    </w:p>
    <w:p w14:paraId="2F12961B" w14:textId="77777777" w:rsidR="00A45EA7" w:rsidRPr="00C57D5B" w:rsidRDefault="00000000" w:rsidP="009E56B2">
      <w:pPr>
        <w:spacing w:beforeLines="0"/>
        <w:ind w:firstLineChars="200" w:firstLine="420"/>
      </w:pPr>
      <w:r w:rsidRPr="008D4639">
        <w:rPr>
          <w:rFonts w:eastAsia="黑体"/>
        </w:rPr>
        <w:t>相关方</w:t>
      </w:r>
      <w:r w:rsidRPr="008D4639">
        <w:rPr>
          <w:rFonts w:eastAsia="黑体"/>
        </w:rPr>
        <w:t xml:space="preserve"> </w:t>
      </w:r>
      <w:r w:rsidRPr="00C57D5B">
        <w:rPr>
          <w:rFonts w:eastAsia="黑体"/>
          <w:b/>
        </w:rPr>
        <w:t>interested</w:t>
      </w:r>
      <w:r w:rsidRPr="008D4639">
        <w:rPr>
          <w:rFonts w:eastAsia="黑体"/>
          <w:b/>
        </w:rPr>
        <w:t xml:space="preserve"> </w:t>
      </w:r>
      <w:r w:rsidRPr="00C57D5B">
        <w:rPr>
          <w:rFonts w:eastAsia="黑体"/>
          <w:b/>
        </w:rPr>
        <w:t>party</w:t>
      </w:r>
      <w:r w:rsidRPr="008D4639">
        <w:rPr>
          <w:rFonts w:eastAsia="黑体"/>
          <w:b/>
        </w:rPr>
        <w:t>；</w:t>
      </w:r>
      <w:r w:rsidRPr="00C57D5B">
        <w:rPr>
          <w:rFonts w:eastAsia="黑体"/>
          <w:b/>
        </w:rPr>
        <w:t>stakeholder</w:t>
      </w:r>
    </w:p>
    <w:p w14:paraId="7EA0E676" w14:textId="77777777" w:rsidR="00A45EA7" w:rsidRPr="008D4639" w:rsidRDefault="00000000" w:rsidP="009E56B2">
      <w:pPr>
        <w:pStyle w:val="afc"/>
        <w:rPr>
          <w:rFonts w:ascii="Times New Roman"/>
          <w:sz w:val="21"/>
          <w:szCs w:val="21"/>
        </w:rPr>
      </w:pPr>
      <w:r w:rsidRPr="008D4639">
        <w:rPr>
          <w:rFonts w:ascii="Times New Roman"/>
          <w:sz w:val="21"/>
          <w:szCs w:val="21"/>
        </w:rPr>
        <w:t>可影响决策或活动、</w:t>
      </w:r>
      <w:proofErr w:type="gramStart"/>
      <w:r w:rsidRPr="008D4639">
        <w:rPr>
          <w:rFonts w:ascii="Times New Roman"/>
          <w:sz w:val="21"/>
          <w:szCs w:val="21"/>
        </w:rPr>
        <w:t>受决策</w:t>
      </w:r>
      <w:proofErr w:type="gramEnd"/>
      <w:r w:rsidRPr="008D4639">
        <w:rPr>
          <w:rFonts w:ascii="Times New Roman"/>
          <w:sz w:val="21"/>
          <w:szCs w:val="21"/>
        </w:rPr>
        <w:t>或活动所影响、或自认为</w:t>
      </w:r>
      <w:proofErr w:type="gramStart"/>
      <w:r w:rsidRPr="008D4639">
        <w:rPr>
          <w:rFonts w:ascii="Times New Roman"/>
          <w:sz w:val="21"/>
          <w:szCs w:val="21"/>
        </w:rPr>
        <w:t>受决策</w:t>
      </w:r>
      <w:proofErr w:type="gramEnd"/>
      <w:r w:rsidRPr="008D4639">
        <w:rPr>
          <w:rFonts w:ascii="Times New Roman"/>
          <w:sz w:val="21"/>
          <w:szCs w:val="21"/>
        </w:rPr>
        <w:t>或活动影响的个人或组织。</w:t>
      </w:r>
    </w:p>
    <w:p w14:paraId="2C02FF55" w14:textId="0FF69774" w:rsidR="001934D0" w:rsidRPr="008D4639" w:rsidRDefault="001934D0" w:rsidP="008D4639">
      <w:pPr>
        <w:spacing w:beforeLines="0"/>
        <w:ind w:firstLineChars="200" w:firstLine="360"/>
        <w:rPr>
          <w:sz w:val="18"/>
          <w:szCs w:val="18"/>
        </w:rPr>
      </w:pPr>
      <w:r w:rsidRPr="008D4639">
        <w:rPr>
          <w:sz w:val="18"/>
          <w:szCs w:val="18"/>
        </w:rPr>
        <w:t>[GB/T19000</w:t>
      </w:r>
      <w:r w:rsidRPr="008D4639">
        <w:rPr>
          <w:sz w:val="18"/>
          <w:szCs w:val="18"/>
        </w:rPr>
        <w:t>，定义</w:t>
      </w:r>
      <w:r w:rsidRPr="008D4639">
        <w:rPr>
          <w:sz w:val="18"/>
          <w:szCs w:val="18"/>
        </w:rPr>
        <w:t>3.</w:t>
      </w:r>
      <w:r w:rsidRPr="008D4639">
        <w:rPr>
          <w:sz w:val="18"/>
          <w:szCs w:val="18"/>
        </w:rPr>
        <w:t>2</w:t>
      </w:r>
      <w:r w:rsidRPr="008D4639">
        <w:rPr>
          <w:sz w:val="18"/>
          <w:szCs w:val="18"/>
        </w:rPr>
        <w:t>.</w:t>
      </w:r>
      <w:r w:rsidRPr="008D4639">
        <w:rPr>
          <w:sz w:val="18"/>
          <w:szCs w:val="18"/>
        </w:rPr>
        <w:t>3</w:t>
      </w:r>
      <w:r w:rsidRPr="008D4639">
        <w:rPr>
          <w:sz w:val="18"/>
          <w:szCs w:val="18"/>
        </w:rPr>
        <w:t>]</w:t>
      </w:r>
    </w:p>
    <w:p w14:paraId="4DDCDF45" w14:textId="77777777" w:rsidR="00A45EA7" w:rsidRPr="008D4639" w:rsidRDefault="00000000" w:rsidP="009E56B2">
      <w:pPr>
        <w:pStyle w:val="afc"/>
        <w:ind w:firstLineChars="0" w:firstLine="0"/>
        <w:rPr>
          <w:rFonts w:ascii="Times New Roman" w:eastAsia="黑体"/>
          <w:sz w:val="21"/>
          <w:szCs w:val="21"/>
        </w:rPr>
      </w:pPr>
      <w:r w:rsidRPr="008D4639">
        <w:rPr>
          <w:rFonts w:ascii="Times New Roman" w:eastAsia="黑体"/>
          <w:sz w:val="21"/>
          <w:szCs w:val="21"/>
        </w:rPr>
        <w:t>3.14</w:t>
      </w:r>
    </w:p>
    <w:p w14:paraId="7801F998" w14:textId="77777777" w:rsidR="00A45EA7" w:rsidRPr="00C57D5B" w:rsidRDefault="00000000" w:rsidP="009E56B2">
      <w:pPr>
        <w:spacing w:beforeLines="0"/>
        <w:ind w:firstLineChars="200" w:firstLine="420"/>
      </w:pPr>
      <w:r w:rsidRPr="008D4639">
        <w:rPr>
          <w:rFonts w:eastAsia="黑体"/>
        </w:rPr>
        <w:t>有效性</w:t>
      </w:r>
      <w:r w:rsidRPr="008D4639">
        <w:t xml:space="preserve"> </w:t>
      </w:r>
      <w:r w:rsidRPr="00C57D5B">
        <w:rPr>
          <w:b/>
        </w:rPr>
        <w:t>effectiveness</w:t>
      </w:r>
    </w:p>
    <w:p w14:paraId="5BBF8C2C" w14:textId="77777777" w:rsidR="00A45EA7" w:rsidRPr="00C57D5B" w:rsidRDefault="00000000" w:rsidP="009E56B2">
      <w:pPr>
        <w:spacing w:beforeLines="0"/>
        <w:ind w:firstLineChars="200" w:firstLine="420"/>
      </w:pPr>
      <w:r w:rsidRPr="008D4639">
        <w:t>计划的活动实现以及计划的结果完成的程度。</w:t>
      </w:r>
    </w:p>
    <w:p w14:paraId="50F0BB0D" w14:textId="77777777" w:rsidR="00A45EA7" w:rsidRPr="008D4639" w:rsidRDefault="00000000" w:rsidP="009E56B2">
      <w:pPr>
        <w:spacing w:beforeLines="0"/>
        <w:ind w:firstLine="0"/>
        <w:rPr>
          <w:rFonts w:eastAsia="黑体"/>
        </w:rPr>
      </w:pPr>
      <w:r w:rsidRPr="008D4639">
        <w:rPr>
          <w:rFonts w:eastAsia="黑体"/>
        </w:rPr>
        <w:t>3.15</w:t>
      </w:r>
    </w:p>
    <w:p w14:paraId="7954CE6B" w14:textId="77777777" w:rsidR="00A45EA7" w:rsidRPr="00C57D5B" w:rsidRDefault="00000000" w:rsidP="009E56B2">
      <w:pPr>
        <w:spacing w:beforeLines="0"/>
        <w:ind w:firstLineChars="200" w:firstLine="420"/>
      </w:pPr>
      <w:r w:rsidRPr="008D4639">
        <w:rPr>
          <w:rFonts w:eastAsia="黑体"/>
        </w:rPr>
        <w:t>方针</w:t>
      </w:r>
      <w:r w:rsidRPr="008D4639">
        <w:t xml:space="preserve"> </w:t>
      </w:r>
      <w:r w:rsidRPr="008D4639">
        <w:rPr>
          <w:b/>
        </w:rPr>
        <w:t>policy</w:t>
      </w:r>
    </w:p>
    <w:p w14:paraId="407C2CBF" w14:textId="77777777" w:rsidR="00A45EA7" w:rsidRPr="00C57D5B" w:rsidRDefault="00000000" w:rsidP="009E56B2">
      <w:pPr>
        <w:spacing w:beforeLines="0"/>
        <w:ind w:firstLineChars="200" w:firstLine="420"/>
      </w:pPr>
      <w:r w:rsidRPr="008D4639">
        <w:lastRenderedPageBreak/>
        <w:t>由最高管理者正式发布的组织的宗旨和方向。</w:t>
      </w:r>
    </w:p>
    <w:p w14:paraId="22BBF312" w14:textId="5E9A2509" w:rsidR="00A83E2B" w:rsidRPr="008D4639" w:rsidRDefault="00A83E2B" w:rsidP="008D4639">
      <w:pPr>
        <w:spacing w:beforeLines="0"/>
        <w:ind w:firstLineChars="200" w:firstLine="360"/>
        <w:rPr>
          <w:sz w:val="18"/>
          <w:szCs w:val="18"/>
        </w:rPr>
      </w:pPr>
      <w:r w:rsidRPr="008D4639">
        <w:rPr>
          <w:sz w:val="18"/>
          <w:szCs w:val="18"/>
        </w:rPr>
        <w:t>[GB/T19000</w:t>
      </w:r>
      <w:r w:rsidRPr="008D4639">
        <w:rPr>
          <w:sz w:val="18"/>
          <w:szCs w:val="18"/>
        </w:rPr>
        <w:t>，定义</w:t>
      </w:r>
      <w:r w:rsidRPr="008D4639">
        <w:rPr>
          <w:sz w:val="18"/>
          <w:szCs w:val="18"/>
        </w:rPr>
        <w:t>3.</w:t>
      </w:r>
      <w:r w:rsidRPr="008D4639">
        <w:rPr>
          <w:sz w:val="18"/>
          <w:szCs w:val="18"/>
        </w:rPr>
        <w:t>5</w:t>
      </w:r>
      <w:r w:rsidRPr="008D4639">
        <w:rPr>
          <w:sz w:val="18"/>
          <w:szCs w:val="18"/>
        </w:rPr>
        <w:t>.</w:t>
      </w:r>
      <w:r w:rsidRPr="008D4639">
        <w:rPr>
          <w:sz w:val="18"/>
          <w:szCs w:val="18"/>
        </w:rPr>
        <w:t>8</w:t>
      </w:r>
      <w:r w:rsidRPr="008D4639">
        <w:rPr>
          <w:sz w:val="18"/>
          <w:szCs w:val="18"/>
        </w:rPr>
        <w:t>]</w:t>
      </w:r>
    </w:p>
    <w:p w14:paraId="1877EA33" w14:textId="77777777" w:rsidR="00A45EA7" w:rsidRPr="008D4639" w:rsidRDefault="00000000" w:rsidP="009E56B2">
      <w:pPr>
        <w:spacing w:beforeLines="0"/>
        <w:ind w:firstLine="0"/>
        <w:rPr>
          <w:rFonts w:eastAsia="黑体"/>
        </w:rPr>
      </w:pPr>
      <w:r w:rsidRPr="008D4639">
        <w:rPr>
          <w:rFonts w:eastAsia="黑体"/>
        </w:rPr>
        <w:t>3.16</w:t>
      </w:r>
    </w:p>
    <w:p w14:paraId="10AC60F6" w14:textId="41415ACF" w:rsidR="00A45EA7" w:rsidRPr="008D4639" w:rsidRDefault="00000000" w:rsidP="009E56B2">
      <w:pPr>
        <w:spacing w:beforeLines="0"/>
        <w:ind w:firstLineChars="200" w:firstLine="420"/>
      </w:pPr>
      <w:r w:rsidRPr="008D4639">
        <w:rPr>
          <w:rFonts w:eastAsia="黑体"/>
        </w:rPr>
        <w:t>专家复核</w:t>
      </w:r>
      <w:r w:rsidRPr="008D4639">
        <w:rPr>
          <w:rFonts w:eastAsia="黑体"/>
        </w:rPr>
        <w:t xml:space="preserve"> </w:t>
      </w:r>
      <w:r w:rsidRPr="008D4639">
        <w:rPr>
          <w:b/>
        </w:rPr>
        <w:t>e</w:t>
      </w:r>
      <w:r w:rsidRPr="00C57D5B">
        <w:rPr>
          <w:b/>
        </w:rPr>
        <w:t xml:space="preserve">xpert </w:t>
      </w:r>
      <w:r w:rsidRPr="008D4639">
        <w:t>reverification</w:t>
      </w:r>
    </w:p>
    <w:p w14:paraId="2E673195" w14:textId="77777777" w:rsidR="00A45EA7" w:rsidRPr="00C57D5B" w:rsidRDefault="00000000" w:rsidP="009E56B2">
      <w:pPr>
        <w:spacing w:beforeLines="0"/>
        <w:ind w:firstLineChars="200" w:firstLine="420"/>
      </w:pPr>
      <w:r w:rsidRPr="008D4639">
        <w:t>由地方或相关行业主管部门按照相关要求，组织科技活动相关领域具有较高学术水平的同行专家以及伦理学、法学等方面的专家组成的专家组，对纳入需要开展专家复核的科技活动清单的科技活动的伦理审查结果进行复核，并出具复核意见的过程。</w:t>
      </w:r>
    </w:p>
    <w:p w14:paraId="646F8679" w14:textId="77777777" w:rsidR="00A45EA7" w:rsidRPr="008D4639" w:rsidRDefault="00000000" w:rsidP="008D4639">
      <w:pPr>
        <w:pStyle w:val="1"/>
        <w:spacing w:beforeLines="0" w:before="0"/>
        <w:ind w:firstLine="0"/>
        <w:rPr>
          <w:rFonts w:ascii="Times New Roman" w:hAnsi="Times New Roman"/>
          <w:sz w:val="21"/>
          <w:szCs w:val="32"/>
        </w:rPr>
      </w:pPr>
      <w:bookmarkStart w:id="27" w:name="_Toc219282998"/>
      <w:bookmarkStart w:id="28" w:name="_Toc218782389"/>
      <w:r w:rsidRPr="008D4639">
        <w:rPr>
          <w:rFonts w:ascii="Times New Roman" w:hAnsi="Times New Roman"/>
          <w:sz w:val="21"/>
          <w:szCs w:val="32"/>
        </w:rPr>
        <w:t xml:space="preserve">4 </w:t>
      </w:r>
      <w:r w:rsidRPr="008D4639">
        <w:rPr>
          <w:rFonts w:ascii="Times New Roman" w:hAnsi="Times New Roman"/>
          <w:sz w:val="21"/>
          <w:szCs w:val="32"/>
        </w:rPr>
        <w:t>组织环境</w:t>
      </w:r>
      <w:bookmarkEnd w:id="27"/>
      <w:bookmarkEnd w:id="28"/>
      <w:r w:rsidRPr="008D4639">
        <w:rPr>
          <w:rFonts w:ascii="Times New Roman" w:hAnsi="Times New Roman"/>
          <w:sz w:val="21"/>
          <w:szCs w:val="32"/>
        </w:rPr>
        <w:t xml:space="preserve"> </w:t>
      </w:r>
    </w:p>
    <w:p w14:paraId="3A18F198" w14:textId="77777777" w:rsidR="00A45EA7" w:rsidRPr="008D4639" w:rsidRDefault="00000000" w:rsidP="008D4639">
      <w:pPr>
        <w:pStyle w:val="2"/>
        <w:spacing w:beforeLines="0"/>
        <w:ind w:left="0" w:firstLine="0"/>
        <w:rPr>
          <w:rFonts w:ascii="Times New Roman" w:hAnsi="Times New Roman"/>
          <w:sz w:val="21"/>
          <w:szCs w:val="32"/>
        </w:rPr>
      </w:pPr>
      <w:bookmarkStart w:id="29" w:name="_Toc219282999"/>
      <w:bookmarkStart w:id="30" w:name="_Toc218782390"/>
      <w:r w:rsidRPr="008D4639">
        <w:rPr>
          <w:rFonts w:ascii="Times New Roman" w:hAnsi="Times New Roman"/>
          <w:sz w:val="21"/>
          <w:szCs w:val="32"/>
        </w:rPr>
        <w:t xml:space="preserve">4.1 </w:t>
      </w:r>
      <w:r w:rsidRPr="008D4639">
        <w:rPr>
          <w:rFonts w:ascii="Times New Roman" w:hAnsi="Times New Roman"/>
          <w:sz w:val="21"/>
          <w:szCs w:val="32"/>
        </w:rPr>
        <w:t>理解组织及其环境</w:t>
      </w:r>
      <w:bookmarkEnd w:id="29"/>
      <w:bookmarkEnd w:id="30"/>
      <w:r w:rsidRPr="008D4639">
        <w:rPr>
          <w:rFonts w:ascii="Times New Roman" w:hAnsi="Times New Roman"/>
          <w:sz w:val="21"/>
          <w:szCs w:val="32"/>
        </w:rPr>
        <w:t xml:space="preserve"> </w:t>
      </w:r>
    </w:p>
    <w:p w14:paraId="67DB59BA" w14:textId="77777777" w:rsidR="00A45EA7" w:rsidRPr="008D4639" w:rsidRDefault="00000000" w:rsidP="009E56B2">
      <w:pPr>
        <w:pStyle w:val="afc"/>
        <w:rPr>
          <w:rFonts w:ascii="Times New Roman" w:eastAsia="黑体"/>
          <w:sz w:val="21"/>
          <w:szCs w:val="21"/>
          <w:lang w:bidi="ar"/>
        </w:rPr>
      </w:pPr>
      <w:r w:rsidRPr="008D4639">
        <w:rPr>
          <w:rFonts w:ascii="Times New Roman"/>
          <w:sz w:val="21"/>
          <w:szCs w:val="21"/>
        </w:rPr>
        <w:t>组织应确定与科技伦理管理相关，且影响其实现科技伦理（审查）委员会管理体系预期结果能力的外部和内部因素，并识别、评审和更新与之相关的信息。</w:t>
      </w:r>
    </w:p>
    <w:p w14:paraId="4BB9DE94" w14:textId="77777777" w:rsidR="00A45EA7" w:rsidRPr="008D4639" w:rsidRDefault="00000000" w:rsidP="008D4639">
      <w:pPr>
        <w:pStyle w:val="2"/>
        <w:spacing w:beforeLines="0"/>
        <w:ind w:left="0" w:firstLine="0"/>
        <w:rPr>
          <w:rFonts w:ascii="Times New Roman" w:hAnsi="Times New Roman"/>
          <w:sz w:val="21"/>
          <w:szCs w:val="32"/>
        </w:rPr>
      </w:pPr>
      <w:bookmarkStart w:id="31" w:name="_Toc219283000"/>
      <w:bookmarkStart w:id="32" w:name="_Toc218782391"/>
      <w:r w:rsidRPr="008D4639">
        <w:rPr>
          <w:rFonts w:ascii="Times New Roman" w:hAnsi="Times New Roman"/>
          <w:sz w:val="21"/>
          <w:szCs w:val="32"/>
        </w:rPr>
        <w:t xml:space="preserve">4.2 </w:t>
      </w:r>
      <w:r w:rsidRPr="008D4639">
        <w:rPr>
          <w:rFonts w:ascii="Times New Roman" w:hAnsi="Times New Roman"/>
          <w:sz w:val="21"/>
          <w:szCs w:val="32"/>
        </w:rPr>
        <w:t>理解相关方的需求和期望</w:t>
      </w:r>
      <w:bookmarkEnd w:id="31"/>
      <w:bookmarkEnd w:id="32"/>
      <w:r w:rsidRPr="008D4639">
        <w:rPr>
          <w:rFonts w:ascii="Times New Roman" w:hAnsi="Times New Roman"/>
          <w:sz w:val="21"/>
          <w:szCs w:val="32"/>
        </w:rPr>
        <w:t xml:space="preserve"> </w:t>
      </w:r>
    </w:p>
    <w:p w14:paraId="6BC7F710" w14:textId="77777777" w:rsidR="00A45EA7" w:rsidRPr="008D4639" w:rsidRDefault="00000000" w:rsidP="009E56B2">
      <w:pPr>
        <w:pStyle w:val="afc"/>
        <w:rPr>
          <w:rFonts w:ascii="Times New Roman"/>
          <w:sz w:val="21"/>
          <w:szCs w:val="21"/>
        </w:rPr>
      </w:pPr>
      <w:r w:rsidRPr="008D4639">
        <w:rPr>
          <w:rFonts w:ascii="Times New Roman"/>
          <w:sz w:val="21"/>
          <w:szCs w:val="21"/>
        </w:rPr>
        <w:t>为确保组织能够持续开展符合科技伦理管理相关法律法规、监管和要求的科技活动，组织应确定：</w:t>
      </w:r>
    </w:p>
    <w:p w14:paraId="54BD73E9" w14:textId="77777777" w:rsidR="00A45EA7" w:rsidRPr="008D4639" w:rsidRDefault="00000000" w:rsidP="009E56B2">
      <w:pPr>
        <w:pStyle w:val="afc"/>
        <w:rPr>
          <w:rFonts w:ascii="Times New Roman"/>
          <w:sz w:val="21"/>
          <w:szCs w:val="21"/>
        </w:rPr>
      </w:pPr>
      <w:r w:rsidRPr="008D4639">
        <w:rPr>
          <w:rFonts w:ascii="Times New Roman"/>
          <w:sz w:val="21"/>
          <w:szCs w:val="21"/>
        </w:rPr>
        <w:t>a)</w:t>
      </w:r>
      <w:r w:rsidRPr="008D4639">
        <w:rPr>
          <w:rFonts w:ascii="Times New Roman"/>
          <w:sz w:val="21"/>
          <w:szCs w:val="21"/>
        </w:rPr>
        <w:t>与科技伦理（审查）委员会管理体系有关的相关方，包括但不限于行业主管部门、项目委托单位、申办方、科技人员、研究参与者等。</w:t>
      </w:r>
    </w:p>
    <w:p w14:paraId="1637A49C" w14:textId="77777777" w:rsidR="00A45EA7" w:rsidRPr="008D4639" w:rsidRDefault="00000000" w:rsidP="009E56B2">
      <w:pPr>
        <w:pStyle w:val="afc"/>
        <w:rPr>
          <w:rFonts w:ascii="Times New Roman"/>
          <w:sz w:val="21"/>
          <w:szCs w:val="21"/>
        </w:rPr>
      </w:pPr>
      <w:r w:rsidRPr="008D4639">
        <w:rPr>
          <w:rFonts w:ascii="Times New Roman"/>
          <w:sz w:val="21"/>
          <w:szCs w:val="21"/>
        </w:rPr>
        <w:t>b)</w:t>
      </w:r>
      <w:r w:rsidRPr="008D4639">
        <w:rPr>
          <w:rFonts w:ascii="Times New Roman"/>
          <w:sz w:val="21"/>
          <w:szCs w:val="21"/>
        </w:rPr>
        <w:t>这些相关方的有关需求。</w:t>
      </w:r>
    </w:p>
    <w:p w14:paraId="1AE679CC" w14:textId="77777777" w:rsidR="00A45EA7" w:rsidRPr="008D4639" w:rsidRDefault="00000000" w:rsidP="009E56B2">
      <w:pPr>
        <w:pStyle w:val="afc"/>
        <w:rPr>
          <w:rFonts w:ascii="Times New Roman" w:eastAsia="黑体"/>
          <w:sz w:val="21"/>
          <w:szCs w:val="21"/>
        </w:rPr>
      </w:pPr>
      <w:r w:rsidRPr="008D4639">
        <w:rPr>
          <w:rFonts w:ascii="Times New Roman"/>
          <w:sz w:val="21"/>
          <w:szCs w:val="21"/>
        </w:rPr>
        <w:t>组织应识别、评审和更新这些相关方信息及其需求。</w:t>
      </w:r>
    </w:p>
    <w:p w14:paraId="388F13D5" w14:textId="64C66FB4" w:rsidR="00A45EA7" w:rsidRPr="008D4639" w:rsidRDefault="00000000" w:rsidP="008D4639">
      <w:pPr>
        <w:pStyle w:val="2"/>
        <w:spacing w:beforeLines="0"/>
        <w:ind w:left="0" w:firstLine="0"/>
        <w:rPr>
          <w:rFonts w:ascii="Times New Roman" w:hAnsi="Times New Roman"/>
          <w:sz w:val="21"/>
          <w:szCs w:val="32"/>
        </w:rPr>
      </w:pPr>
      <w:bookmarkStart w:id="33" w:name="_Toc219283001"/>
      <w:bookmarkStart w:id="34" w:name="_Toc218782392"/>
      <w:r w:rsidRPr="008D4639">
        <w:rPr>
          <w:rFonts w:ascii="Times New Roman" w:hAnsi="Times New Roman"/>
          <w:sz w:val="21"/>
          <w:szCs w:val="32"/>
        </w:rPr>
        <w:t xml:space="preserve">4.3 </w:t>
      </w:r>
      <w:r w:rsidR="00D83A89" w:rsidRPr="008D4639">
        <w:rPr>
          <w:rFonts w:ascii="Times New Roman" w:hAnsi="Times New Roman"/>
          <w:sz w:val="21"/>
          <w:szCs w:val="32"/>
        </w:rPr>
        <w:t>识别</w:t>
      </w:r>
      <w:r w:rsidRPr="008D4639">
        <w:rPr>
          <w:rFonts w:ascii="Times New Roman" w:hAnsi="Times New Roman"/>
          <w:sz w:val="21"/>
          <w:szCs w:val="32"/>
        </w:rPr>
        <w:t>科技伦理（审查）委员会管理体系的范围</w:t>
      </w:r>
      <w:bookmarkEnd w:id="33"/>
      <w:bookmarkEnd w:id="34"/>
    </w:p>
    <w:p w14:paraId="25BD1FE4" w14:textId="77777777" w:rsidR="00A45EA7" w:rsidRPr="008D4639" w:rsidRDefault="00000000" w:rsidP="009E56B2">
      <w:pPr>
        <w:pStyle w:val="afc"/>
        <w:rPr>
          <w:rFonts w:ascii="Times New Roman"/>
          <w:sz w:val="21"/>
          <w:szCs w:val="21"/>
        </w:rPr>
      </w:pPr>
      <w:r w:rsidRPr="008D4639">
        <w:rPr>
          <w:rFonts w:ascii="Times New Roman"/>
          <w:sz w:val="21"/>
          <w:szCs w:val="21"/>
        </w:rPr>
        <w:t>组织应依据其开展的科技活动确定科技伦理（审查）委员会管理体系的边界和适用范围。该范围应涵盖其涉及科技活动的立项、实施（包括开发、试验、试运行等）</w:t>
      </w:r>
      <w:proofErr w:type="gramStart"/>
      <w:r w:rsidRPr="008D4639">
        <w:rPr>
          <w:rFonts w:ascii="Times New Roman"/>
          <w:sz w:val="21"/>
          <w:szCs w:val="21"/>
        </w:rPr>
        <w:t>和结项等</w:t>
      </w:r>
      <w:proofErr w:type="gramEnd"/>
      <w:r w:rsidRPr="008D4639">
        <w:rPr>
          <w:rFonts w:ascii="Times New Roman"/>
          <w:sz w:val="21"/>
          <w:szCs w:val="21"/>
        </w:rPr>
        <w:t>过程。在确定范围和过程时，组织应考虑：</w:t>
      </w:r>
    </w:p>
    <w:p w14:paraId="04091269" w14:textId="35F741CC" w:rsidR="00A45EA7" w:rsidRPr="008D4639" w:rsidRDefault="00000000" w:rsidP="009E56B2">
      <w:pPr>
        <w:pStyle w:val="afc"/>
        <w:rPr>
          <w:rFonts w:ascii="Times New Roman"/>
          <w:sz w:val="21"/>
          <w:szCs w:val="21"/>
        </w:rPr>
      </w:pPr>
      <w:r w:rsidRPr="008D4639">
        <w:rPr>
          <w:rFonts w:ascii="Times New Roman"/>
          <w:sz w:val="21"/>
          <w:szCs w:val="21"/>
        </w:rPr>
        <w:t>a) 4.1</w:t>
      </w:r>
      <w:r w:rsidRPr="008D4639">
        <w:rPr>
          <w:rFonts w:ascii="Times New Roman"/>
          <w:sz w:val="21"/>
          <w:szCs w:val="21"/>
        </w:rPr>
        <w:t>中提到的环境</w:t>
      </w:r>
      <w:r w:rsidR="009F7356" w:rsidRPr="008D4639">
        <w:rPr>
          <w:rFonts w:ascii="Times New Roman"/>
          <w:sz w:val="21"/>
          <w:szCs w:val="21"/>
        </w:rPr>
        <w:t>。</w:t>
      </w:r>
      <w:r w:rsidRPr="008D4639">
        <w:rPr>
          <w:rFonts w:ascii="Times New Roman"/>
          <w:sz w:val="21"/>
          <w:szCs w:val="21"/>
        </w:rPr>
        <w:t xml:space="preserve"> </w:t>
      </w:r>
    </w:p>
    <w:p w14:paraId="7FB9E2CB" w14:textId="77777777" w:rsidR="00A45EA7" w:rsidRPr="008D4639" w:rsidRDefault="00000000" w:rsidP="009E56B2">
      <w:pPr>
        <w:pStyle w:val="afc"/>
        <w:rPr>
          <w:rFonts w:ascii="Times New Roman"/>
          <w:sz w:val="21"/>
          <w:szCs w:val="21"/>
        </w:rPr>
      </w:pPr>
      <w:r w:rsidRPr="008D4639">
        <w:rPr>
          <w:rFonts w:ascii="Times New Roman"/>
          <w:sz w:val="21"/>
          <w:szCs w:val="21"/>
        </w:rPr>
        <w:t>b) 4.2</w:t>
      </w:r>
      <w:r w:rsidRPr="008D4639">
        <w:rPr>
          <w:rFonts w:ascii="Times New Roman"/>
          <w:sz w:val="21"/>
          <w:szCs w:val="21"/>
        </w:rPr>
        <w:t>中提到的相关方的需求。</w:t>
      </w:r>
    </w:p>
    <w:p w14:paraId="4DEC1201" w14:textId="77777777" w:rsidR="00A45EA7" w:rsidRPr="008D4639" w:rsidRDefault="00000000" w:rsidP="009E56B2">
      <w:pPr>
        <w:pStyle w:val="afc"/>
        <w:rPr>
          <w:rFonts w:ascii="Times New Roman" w:eastAsia="黑体"/>
          <w:sz w:val="21"/>
          <w:szCs w:val="21"/>
        </w:rPr>
      </w:pPr>
      <w:r w:rsidRPr="008D4639">
        <w:rPr>
          <w:rFonts w:ascii="Times New Roman"/>
          <w:sz w:val="21"/>
          <w:szCs w:val="21"/>
        </w:rPr>
        <w:t>该范围应作为成文信息，可获得并得到保持。</w:t>
      </w:r>
    </w:p>
    <w:p w14:paraId="3C134E98" w14:textId="77777777" w:rsidR="00A45EA7" w:rsidRPr="008D4639" w:rsidRDefault="00000000" w:rsidP="008D4639">
      <w:pPr>
        <w:pStyle w:val="2"/>
        <w:spacing w:beforeLines="0"/>
        <w:ind w:left="0" w:firstLine="0"/>
        <w:rPr>
          <w:rFonts w:ascii="Times New Roman" w:hAnsi="Times New Roman"/>
          <w:sz w:val="21"/>
          <w:szCs w:val="32"/>
        </w:rPr>
      </w:pPr>
      <w:bookmarkStart w:id="35" w:name="_Toc218782393"/>
      <w:bookmarkStart w:id="36" w:name="_Toc219283002"/>
      <w:r w:rsidRPr="008D4639">
        <w:rPr>
          <w:rFonts w:ascii="Times New Roman" w:hAnsi="Times New Roman"/>
          <w:sz w:val="21"/>
          <w:szCs w:val="32"/>
        </w:rPr>
        <w:t xml:space="preserve">4.4 </w:t>
      </w:r>
      <w:r w:rsidRPr="008D4639">
        <w:rPr>
          <w:rFonts w:ascii="Times New Roman" w:hAnsi="Times New Roman"/>
          <w:sz w:val="21"/>
          <w:szCs w:val="32"/>
        </w:rPr>
        <w:t>科技伦理（审查）委员会管理体系及其过程</w:t>
      </w:r>
      <w:bookmarkEnd w:id="35"/>
      <w:bookmarkEnd w:id="36"/>
    </w:p>
    <w:p w14:paraId="29DBD54B" w14:textId="77777777" w:rsidR="00A45EA7" w:rsidRPr="008D4639" w:rsidRDefault="00000000" w:rsidP="009E56B2">
      <w:pPr>
        <w:pStyle w:val="afc"/>
        <w:rPr>
          <w:rFonts w:ascii="Times New Roman" w:eastAsia="黑体"/>
          <w:sz w:val="21"/>
          <w:szCs w:val="21"/>
        </w:rPr>
      </w:pPr>
      <w:r w:rsidRPr="008D4639">
        <w:rPr>
          <w:rFonts w:ascii="Times New Roman"/>
          <w:sz w:val="21"/>
          <w:szCs w:val="21"/>
        </w:rPr>
        <w:t>组织应根据本文件的要求建立、实施、保持、更新和持续改进科技伦理（审查）委员会管理体系，包括所需的过程及其相互作用。</w:t>
      </w:r>
    </w:p>
    <w:p w14:paraId="1451A236" w14:textId="77777777" w:rsidR="00A45EA7" w:rsidRPr="008D4639" w:rsidRDefault="00000000" w:rsidP="008D4639">
      <w:pPr>
        <w:pStyle w:val="1"/>
        <w:spacing w:beforeLines="0" w:before="0"/>
        <w:ind w:firstLine="0"/>
        <w:rPr>
          <w:rFonts w:ascii="Times New Roman" w:hAnsi="Times New Roman"/>
          <w:sz w:val="21"/>
          <w:szCs w:val="32"/>
        </w:rPr>
      </w:pPr>
      <w:bookmarkStart w:id="37" w:name="_Toc219283003"/>
      <w:bookmarkStart w:id="38" w:name="_Toc218782394"/>
      <w:r w:rsidRPr="008D4639">
        <w:rPr>
          <w:rFonts w:ascii="Times New Roman" w:hAnsi="Times New Roman"/>
          <w:sz w:val="21"/>
          <w:szCs w:val="32"/>
        </w:rPr>
        <w:t xml:space="preserve">5 </w:t>
      </w:r>
      <w:r w:rsidRPr="008D4639">
        <w:rPr>
          <w:rFonts w:ascii="Times New Roman" w:hAnsi="Times New Roman"/>
          <w:sz w:val="21"/>
          <w:szCs w:val="32"/>
        </w:rPr>
        <w:t>领导作用</w:t>
      </w:r>
      <w:bookmarkEnd w:id="37"/>
      <w:bookmarkEnd w:id="38"/>
    </w:p>
    <w:p w14:paraId="41978BF5" w14:textId="77777777" w:rsidR="00A45EA7" w:rsidRPr="008D4639" w:rsidRDefault="00000000" w:rsidP="008D4639">
      <w:pPr>
        <w:pStyle w:val="2"/>
        <w:spacing w:beforeLines="0"/>
        <w:ind w:left="0" w:firstLine="0"/>
        <w:rPr>
          <w:rFonts w:ascii="Times New Roman" w:hAnsi="Times New Roman"/>
          <w:sz w:val="21"/>
          <w:szCs w:val="32"/>
        </w:rPr>
      </w:pPr>
      <w:bookmarkStart w:id="39" w:name="_Toc218782395"/>
      <w:bookmarkStart w:id="40" w:name="_Toc219283004"/>
      <w:r w:rsidRPr="008D4639">
        <w:rPr>
          <w:rFonts w:ascii="Times New Roman" w:hAnsi="Times New Roman"/>
          <w:sz w:val="21"/>
          <w:szCs w:val="32"/>
        </w:rPr>
        <w:t xml:space="preserve">5.1 </w:t>
      </w:r>
      <w:r w:rsidRPr="008D4639">
        <w:rPr>
          <w:rFonts w:ascii="Times New Roman" w:hAnsi="Times New Roman"/>
          <w:sz w:val="21"/>
          <w:szCs w:val="32"/>
        </w:rPr>
        <w:t>领导作用和承诺</w:t>
      </w:r>
      <w:bookmarkEnd w:id="39"/>
      <w:bookmarkEnd w:id="40"/>
    </w:p>
    <w:p w14:paraId="7E0D9D6A" w14:textId="77777777" w:rsidR="00A45EA7" w:rsidRPr="008D4639" w:rsidRDefault="00000000" w:rsidP="009E56B2">
      <w:pPr>
        <w:pStyle w:val="afc"/>
        <w:rPr>
          <w:rFonts w:ascii="Times New Roman"/>
          <w:sz w:val="21"/>
          <w:szCs w:val="21"/>
        </w:rPr>
      </w:pPr>
      <w:r w:rsidRPr="008D4639">
        <w:rPr>
          <w:rFonts w:ascii="Times New Roman"/>
          <w:sz w:val="21"/>
          <w:szCs w:val="21"/>
        </w:rPr>
        <w:t>最高管理者是组织实施科技伦理管理的第一责任人，应通过以下方面，证实其对科技伦理（审查）委员会管理体系的领导作用与承诺：</w:t>
      </w:r>
      <w:r w:rsidRPr="008D4639">
        <w:rPr>
          <w:rFonts w:ascii="Times New Roman"/>
          <w:sz w:val="21"/>
          <w:szCs w:val="21"/>
        </w:rPr>
        <w:t xml:space="preserve"> </w:t>
      </w:r>
    </w:p>
    <w:p w14:paraId="4A3A9CD3" w14:textId="6C8EC194" w:rsidR="00A45EA7" w:rsidRPr="008D4639" w:rsidRDefault="00000000" w:rsidP="009E56B2">
      <w:pPr>
        <w:pStyle w:val="afc"/>
        <w:rPr>
          <w:rFonts w:ascii="Times New Roman"/>
          <w:sz w:val="21"/>
          <w:szCs w:val="21"/>
        </w:rPr>
      </w:pPr>
      <w:r w:rsidRPr="008D4639">
        <w:rPr>
          <w:rFonts w:ascii="Times New Roman"/>
          <w:sz w:val="21"/>
          <w:szCs w:val="21"/>
          <w:lang w:bidi="ar"/>
        </w:rPr>
        <w:t>a</w:t>
      </w:r>
      <w:r w:rsidRPr="008D4639">
        <w:rPr>
          <w:rFonts w:ascii="Times New Roman"/>
          <w:sz w:val="21"/>
          <w:szCs w:val="21"/>
          <w:lang w:bidi="ar"/>
        </w:rPr>
        <w:t>）</w:t>
      </w:r>
      <w:r w:rsidRPr="008D4639">
        <w:rPr>
          <w:rFonts w:ascii="Times New Roman"/>
          <w:sz w:val="21"/>
          <w:szCs w:val="21"/>
        </w:rPr>
        <w:t>确保建立科技伦理（审查）委员会管理体系的方针和目标，并与组织环境相适应，与组织的发展方向相一致</w:t>
      </w:r>
      <w:r w:rsidR="009F7356" w:rsidRPr="008D4639">
        <w:rPr>
          <w:rFonts w:ascii="Times New Roman"/>
          <w:sz w:val="21"/>
          <w:szCs w:val="21"/>
        </w:rPr>
        <w:t>。</w:t>
      </w:r>
    </w:p>
    <w:p w14:paraId="319BCD60" w14:textId="3BA54C8B" w:rsidR="00A45EA7" w:rsidRPr="008D4639" w:rsidRDefault="00000000" w:rsidP="009E56B2">
      <w:pPr>
        <w:pStyle w:val="afc"/>
        <w:rPr>
          <w:rFonts w:ascii="Times New Roman"/>
          <w:sz w:val="21"/>
          <w:szCs w:val="21"/>
        </w:rPr>
      </w:pPr>
      <w:r w:rsidRPr="008D4639">
        <w:rPr>
          <w:rFonts w:ascii="Times New Roman"/>
          <w:sz w:val="21"/>
          <w:szCs w:val="21"/>
          <w:lang w:bidi="ar"/>
        </w:rPr>
        <w:t>b</w:t>
      </w:r>
      <w:r w:rsidRPr="008D4639">
        <w:rPr>
          <w:rFonts w:ascii="Times New Roman"/>
          <w:sz w:val="21"/>
          <w:szCs w:val="21"/>
          <w:lang w:bidi="ar"/>
        </w:rPr>
        <w:t>）</w:t>
      </w:r>
      <w:r w:rsidRPr="008D4639">
        <w:rPr>
          <w:rFonts w:ascii="Times New Roman"/>
          <w:sz w:val="21"/>
          <w:szCs w:val="21"/>
        </w:rPr>
        <w:t>对科技伦理（审查）委员会管理体系的有效性负责，确保实现其预期结果，推动持续改进</w:t>
      </w:r>
      <w:r w:rsidR="009F7356" w:rsidRPr="008D4639">
        <w:rPr>
          <w:rFonts w:ascii="Times New Roman"/>
          <w:sz w:val="21"/>
          <w:szCs w:val="21"/>
        </w:rPr>
        <w:t>。</w:t>
      </w:r>
    </w:p>
    <w:p w14:paraId="01B4B81F" w14:textId="4F763B0D" w:rsidR="00A45EA7" w:rsidRPr="008D4639" w:rsidRDefault="00000000" w:rsidP="009E56B2">
      <w:pPr>
        <w:pStyle w:val="afc"/>
        <w:rPr>
          <w:rFonts w:ascii="Times New Roman"/>
          <w:sz w:val="21"/>
          <w:szCs w:val="21"/>
        </w:rPr>
      </w:pPr>
      <w:r w:rsidRPr="008D4639">
        <w:rPr>
          <w:rFonts w:ascii="Times New Roman"/>
          <w:sz w:val="21"/>
          <w:szCs w:val="21"/>
        </w:rPr>
        <w:t>c</w:t>
      </w:r>
      <w:r w:rsidRPr="008D4639">
        <w:rPr>
          <w:rFonts w:ascii="Times New Roman"/>
          <w:sz w:val="21"/>
          <w:szCs w:val="21"/>
        </w:rPr>
        <w:t>）确保将科技伦理（审查）委员会管理体系要求融入到组织的业务过程中</w:t>
      </w:r>
      <w:r w:rsidR="009F7356" w:rsidRPr="008D4639">
        <w:rPr>
          <w:rFonts w:ascii="Times New Roman"/>
          <w:sz w:val="21"/>
          <w:szCs w:val="21"/>
        </w:rPr>
        <w:t>。</w:t>
      </w:r>
    </w:p>
    <w:p w14:paraId="6DA03702" w14:textId="05C4314D" w:rsidR="00A45EA7" w:rsidRPr="008D4639" w:rsidRDefault="00000000" w:rsidP="009E56B2">
      <w:pPr>
        <w:pStyle w:val="afc"/>
        <w:rPr>
          <w:rFonts w:ascii="Times New Roman"/>
          <w:sz w:val="21"/>
          <w:szCs w:val="21"/>
        </w:rPr>
      </w:pPr>
      <w:r w:rsidRPr="008D4639">
        <w:rPr>
          <w:rFonts w:ascii="Times New Roman"/>
          <w:sz w:val="21"/>
          <w:szCs w:val="21"/>
          <w:lang w:bidi="ar"/>
        </w:rPr>
        <w:t>d</w:t>
      </w:r>
      <w:r w:rsidRPr="008D4639">
        <w:rPr>
          <w:rFonts w:ascii="Times New Roman"/>
          <w:sz w:val="21"/>
          <w:szCs w:val="21"/>
          <w:lang w:bidi="ar"/>
        </w:rPr>
        <w:t>）</w:t>
      </w:r>
      <w:r w:rsidRPr="008D4639">
        <w:rPr>
          <w:rFonts w:ascii="Times New Roman"/>
          <w:sz w:val="21"/>
          <w:szCs w:val="21"/>
        </w:rPr>
        <w:t>确保科技伦理（审查）委员会管理体系所需的资源可获得</w:t>
      </w:r>
      <w:r w:rsidR="009F7356" w:rsidRPr="008D4639">
        <w:rPr>
          <w:rFonts w:ascii="Times New Roman"/>
          <w:sz w:val="21"/>
          <w:szCs w:val="21"/>
        </w:rPr>
        <w:t>。</w:t>
      </w:r>
    </w:p>
    <w:p w14:paraId="042BAE2B" w14:textId="52A406B3" w:rsidR="00A45EA7" w:rsidRPr="008D4639" w:rsidRDefault="00000000" w:rsidP="009E56B2">
      <w:pPr>
        <w:pStyle w:val="afc"/>
        <w:rPr>
          <w:rFonts w:ascii="Times New Roman"/>
          <w:sz w:val="21"/>
          <w:szCs w:val="21"/>
        </w:rPr>
      </w:pPr>
      <w:r w:rsidRPr="008D4639">
        <w:rPr>
          <w:rFonts w:ascii="Times New Roman"/>
          <w:sz w:val="21"/>
          <w:szCs w:val="21"/>
          <w:lang w:bidi="ar"/>
        </w:rPr>
        <w:t>e</w:t>
      </w:r>
      <w:r w:rsidRPr="008D4639">
        <w:rPr>
          <w:rFonts w:ascii="Times New Roman"/>
          <w:sz w:val="21"/>
          <w:szCs w:val="21"/>
          <w:lang w:bidi="ar"/>
        </w:rPr>
        <w:t>）</w:t>
      </w:r>
      <w:r w:rsidRPr="008D4639">
        <w:rPr>
          <w:rFonts w:ascii="Times New Roman"/>
          <w:sz w:val="21"/>
          <w:szCs w:val="21"/>
        </w:rPr>
        <w:t>确保科技伦理（审查）委员会的设立和管理符合要求</w:t>
      </w:r>
      <w:r w:rsidR="009F7356" w:rsidRPr="008D4639">
        <w:rPr>
          <w:rFonts w:ascii="Times New Roman"/>
          <w:sz w:val="21"/>
          <w:szCs w:val="21"/>
        </w:rPr>
        <w:t>。</w:t>
      </w:r>
    </w:p>
    <w:p w14:paraId="3759161A" w14:textId="79A1F5EA" w:rsidR="00A45EA7" w:rsidRPr="008D4639" w:rsidRDefault="00000000" w:rsidP="009E56B2">
      <w:pPr>
        <w:pStyle w:val="afc"/>
        <w:rPr>
          <w:rFonts w:ascii="Times New Roman"/>
          <w:sz w:val="21"/>
          <w:szCs w:val="21"/>
        </w:rPr>
      </w:pPr>
      <w:r w:rsidRPr="008D4639">
        <w:rPr>
          <w:rFonts w:ascii="Times New Roman"/>
          <w:sz w:val="21"/>
          <w:szCs w:val="21"/>
        </w:rPr>
        <w:t>f</w:t>
      </w:r>
      <w:r w:rsidRPr="008D4639">
        <w:rPr>
          <w:rFonts w:ascii="Times New Roman"/>
          <w:sz w:val="21"/>
          <w:szCs w:val="21"/>
        </w:rPr>
        <w:t>）确保组织开展的所有科技活动在实施前进行科技伦理风险评估，适用时接受科技伦理审查和监督</w:t>
      </w:r>
      <w:r w:rsidR="009F7356" w:rsidRPr="008D4639">
        <w:rPr>
          <w:rFonts w:ascii="Times New Roman"/>
          <w:sz w:val="21"/>
          <w:szCs w:val="21"/>
        </w:rPr>
        <w:t>。</w:t>
      </w:r>
    </w:p>
    <w:p w14:paraId="3F1755E3" w14:textId="5563F9A2" w:rsidR="00A45EA7" w:rsidRPr="008D4639" w:rsidRDefault="00000000" w:rsidP="009E56B2">
      <w:pPr>
        <w:pStyle w:val="afc"/>
        <w:rPr>
          <w:rFonts w:ascii="Times New Roman"/>
          <w:sz w:val="21"/>
          <w:szCs w:val="21"/>
        </w:rPr>
      </w:pPr>
      <w:r w:rsidRPr="008D4639">
        <w:rPr>
          <w:rFonts w:ascii="Times New Roman"/>
          <w:sz w:val="21"/>
          <w:szCs w:val="21"/>
        </w:rPr>
        <w:t>g</w:t>
      </w:r>
      <w:r w:rsidRPr="008D4639">
        <w:rPr>
          <w:rFonts w:ascii="Times New Roman"/>
          <w:sz w:val="21"/>
          <w:szCs w:val="21"/>
        </w:rPr>
        <w:t>）确保科技伦理（审查）委员会独立开展伦理审查，其审查决定不受任何组织和个人的不当影响</w:t>
      </w:r>
      <w:r w:rsidR="009F7356" w:rsidRPr="008D4639">
        <w:rPr>
          <w:rFonts w:ascii="Times New Roman"/>
          <w:sz w:val="21"/>
          <w:szCs w:val="21"/>
        </w:rPr>
        <w:t>。</w:t>
      </w:r>
    </w:p>
    <w:p w14:paraId="7B327956" w14:textId="77777777" w:rsidR="00A45EA7" w:rsidRPr="008D4639" w:rsidRDefault="00000000" w:rsidP="009E56B2">
      <w:pPr>
        <w:pStyle w:val="afc"/>
        <w:rPr>
          <w:rFonts w:ascii="Times New Roman"/>
          <w:sz w:val="21"/>
          <w:szCs w:val="21"/>
        </w:rPr>
      </w:pPr>
      <w:r w:rsidRPr="008D4639">
        <w:rPr>
          <w:rFonts w:ascii="Times New Roman"/>
          <w:sz w:val="21"/>
          <w:szCs w:val="21"/>
        </w:rPr>
        <w:t>h</w:t>
      </w:r>
      <w:r w:rsidRPr="008D4639">
        <w:rPr>
          <w:rFonts w:ascii="Times New Roman"/>
          <w:sz w:val="21"/>
          <w:szCs w:val="21"/>
        </w:rPr>
        <w:t>）实施管理评审。</w:t>
      </w:r>
    </w:p>
    <w:p w14:paraId="2FC4A6F0" w14:textId="77777777" w:rsidR="00A45EA7" w:rsidRPr="008D4639" w:rsidRDefault="00000000" w:rsidP="008D4639">
      <w:pPr>
        <w:pStyle w:val="2"/>
        <w:spacing w:beforeLines="0"/>
        <w:ind w:left="0" w:firstLine="0"/>
        <w:rPr>
          <w:rFonts w:ascii="Times New Roman" w:hAnsi="Times New Roman"/>
          <w:sz w:val="21"/>
          <w:szCs w:val="32"/>
        </w:rPr>
      </w:pPr>
      <w:bookmarkStart w:id="41" w:name="_Toc218782396"/>
      <w:bookmarkStart w:id="42" w:name="_Toc219283005"/>
      <w:r w:rsidRPr="008D4639">
        <w:rPr>
          <w:rFonts w:ascii="Times New Roman" w:hAnsi="Times New Roman"/>
          <w:sz w:val="21"/>
          <w:szCs w:val="32"/>
        </w:rPr>
        <w:t xml:space="preserve">5.2 </w:t>
      </w:r>
      <w:r w:rsidRPr="008D4639">
        <w:rPr>
          <w:rFonts w:ascii="Times New Roman" w:hAnsi="Times New Roman"/>
          <w:sz w:val="21"/>
          <w:szCs w:val="32"/>
        </w:rPr>
        <w:t>方针</w:t>
      </w:r>
      <w:bookmarkEnd w:id="41"/>
      <w:bookmarkEnd w:id="42"/>
    </w:p>
    <w:p w14:paraId="39646D0C" w14:textId="77777777" w:rsidR="00A45EA7" w:rsidRPr="008D4639" w:rsidRDefault="00000000" w:rsidP="009E56B2">
      <w:pPr>
        <w:pStyle w:val="afc"/>
        <w:rPr>
          <w:rFonts w:ascii="Times New Roman"/>
          <w:sz w:val="21"/>
          <w:szCs w:val="21"/>
        </w:rPr>
      </w:pPr>
      <w:r w:rsidRPr="008D4639">
        <w:rPr>
          <w:rFonts w:ascii="Times New Roman"/>
          <w:sz w:val="21"/>
          <w:szCs w:val="21"/>
        </w:rPr>
        <w:lastRenderedPageBreak/>
        <w:t>最高管理者应制定、实施和保持科技伦理（审查）委员会管理体系的方针，引导针对科技活动全过程的科技伦理管理活动，该方针：</w:t>
      </w:r>
    </w:p>
    <w:p w14:paraId="0715A823" w14:textId="1B8C2DEB" w:rsidR="00A45EA7" w:rsidRPr="008D4639" w:rsidRDefault="00000000" w:rsidP="009E56B2">
      <w:pPr>
        <w:pStyle w:val="afc"/>
        <w:numPr>
          <w:ilvl w:val="0"/>
          <w:numId w:val="4"/>
        </w:numPr>
        <w:rPr>
          <w:rFonts w:ascii="Times New Roman"/>
          <w:sz w:val="21"/>
          <w:szCs w:val="21"/>
          <w:lang w:bidi="ar"/>
        </w:rPr>
      </w:pPr>
      <w:r w:rsidRPr="008D4639">
        <w:rPr>
          <w:rFonts w:ascii="Times New Roman"/>
          <w:sz w:val="21"/>
          <w:szCs w:val="21"/>
          <w:lang w:bidi="ar"/>
        </w:rPr>
        <w:t>与组织的发展与宗旨相适应，且能够支持组织的战略方向</w:t>
      </w:r>
      <w:r w:rsidR="009F7356" w:rsidRPr="008D4639">
        <w:rPr>
          <w:rFonts w:ascii="Times New Roman"/>
          <w:sz w:val="21"/>
          <w:szCs w:val="21"/>
          <w:lang w:bidi="ar"/>
        </w:rPr>
        <w:t>。</w:t>
      </w:r>
    </w:p>
    <w:p w14:paraId="5E7DA6E1" w14:textId="6BCA41D2" w:rsidR="00A45EA7" w:rsidRPr="008D4639" w:rsidRDefault="00000000" w:rsidP="009E56B2">
      <w:pPr>
        <w:pStyle w:val="afc"/>
        <w:numPr>
          <w:ilvl w:val="0"/>
          <w:numId w:val="4"/>
        </w:numPr>
        <w:rPr>
          <w:rFonts w:ascii="Times New Roman"/>
          <w:sz w:val="21"/>
          <w:szCs w:val="21"/>
        </w:rPr>
      </w:pPr>
      <w:r w:rsidRPr="008D4639">
        <w:rPr>
          <w:rFonts w:ascii="Times New Roman"/>
          <w:sz w:val="21"/>
          <w:szCs w:val="21"/>
          <w:lang w:bidi="ar"/>
        </w:rPr>
        <w:t>引导科技活动遵守科技伦理合</w:t>
      </w:r>
      <w:proofErr w:type="gramStart"/>
      <w:r w:rsidRPr="008D4639">
        <w:rPr>
          <w:rFonts w:ascii="Times New Roman"/>
          <w:sz w:val="21"/>
          <w:szCs w:val="21"/>
          <w:lang w:bidi="ar"/>
        </w:rPr>
        <w:t>规</w:t>
      </w:r>
      <w:proofErr w:type="gramEnd"/>
      <w:r w:rsidRPr="008D4639">
        <w:rPr>
          <w:rFonts w:ascii="Times New Roman"/>
          <w:sz w:val="21"/>
          <w:szCs w:val="21"/>
          <w:lang w:bidi="ar"/>
        </w:rPr>
        <w:t>义务，促进科技创新与防范风险相统一</w:t>
      </w:r>
      <w:r w:rsidR="009F7356" w:rsidRPr="008D4639">
        <w:rPr>
          <w:rFonts w:ascii="Times New Roman"/>
          <w:sz w:val="21"/>
          <w:szCs w:val="21"/>
        </w:rPr>
        <w:t>。</w:t>
      </w:r>
    </w:p>
    <w:p w14:paraId="33E5579F" w14:textId="494C10FF" w:rsidR="00A45EA7" w:rsidRPr="008D4639" w:rsidRDefault="00000000" w:rsidP="009E56B2">
      <w:pPr>
        <w:pStyle w:val="afc"/>
        <w:rPr>
          <w:rFonts w:ascii="Times New Roman"/>
          <w:sz w:val="21"/>
          <w:szCs w:val="21"/>
        </w:rPr>
      </w:pPr>
      <w:r w:rsidRPr="008D4639">
        <w:rPr>
          <w:rFonts w:ascii="Times New Roman"/>
          <w:sz w:val="21"/>
          <w:szCs w:val="21"/>
        </w:rPr>
        <w:t>c</w:t>
      </w:r>
      <w:r w:rsidRPr="008D4639">
        <w:rPr>
          <w:rFonts w:ascii="Times New Roman"/>
          <w:sz w:val="21"/>
          <w:szCs w:val="21"/>
        </w:rPr>
        <w:t>）为设定科技伦理（审查）委员会管理体系的目标提供框架</w:t>
      </w:r>
      <w:r w:rsidR="009F7356" w:rsidRPr="008D4639">
        <w:rPr>
          <w:rFonts w:ascii="Times New Roman"/>
          <w:sz w:val="21"/>
          <w:szCs w:val="21"/>
        </w:rPr>
        <w:t>。</w:t>
      </w:r>
    </w:p>
    <w:p w14:paraId="445A2B2E" w14:textId="0634DC49" w:rsidR="00A45EA7" w:rsidRPr="008D4639" w:rsidRDefault="00000000" w:rsidP="009E56B2">
      <w:pPr>
        <w:pStyle w:val="afc"/>
        <w:rPr>
          <w:rFonts w:ascii="Times New Roman"/>
          <w:sz w:val="21"/>
          <w:szCs w:val="21"/>
        </w:rPr>
      </w:pPr>
      <w:r w:rsidRPr="008D4639">
        <w:rPr>
          <w:rFonts w:ascii="Times New Roman"/>
          <w:sz w:val="21"/>
          <w:szCs w:val="21"/>
        </w:rPr>
        <w:t>d</w:t>
      </w:r>
      <w:r w:rsidRPr="008D4639">
        <w:rPr>
          <w:rFonts w:ascii="Times New Roman"/>
          <w:sz w:val="21"/>
          <w:szCs w:val="21"/>
        </w:rPr>
        <w:t>）包括满足适用需求的承诺</w:t>
      </w:r>
      <w:r w:rsidR="009F7356" w:rsidRPr="008D4639">
        <w:rPr>
          <w:rFonts w:ascii="Times New Roman"/>
          <w:sz w:val="21"/>
          <w:szCs w:val="21"/>
        </w:rPr>
        <w:t>。</w:t>
      </w:r>
    </w:p>
    <w:p w14:paraId="5B31B9BE" w14:textId="34F3813C" w:rsidR="00A45EA7" w:rsidRPr="008D4639" w:rsidRDefault="00000000" w:rsidP="009E56B2">
      <w:pPr>
        <w:pStyle w:val="afc"/>
        <w:rPr>
          <w:rFonts w:ascii="Times New Roman"/>
          <w:sz w:val="21"/>
          <w:szCs w:val="21"/>
        </w:rPr>
      </w:pPr>
      <w:r w:rsidRPr="008D4639">
        <w:rPr>
          <w:rFonts w:ascii="Times New Roman"/>
          <w:sz w:val="21"/>
          <w:szCs w:val="21"/>
        </w:rPr>
        <w:t>e</w:t>
      </w:r>
      <w:r w:rsidRPr="008D4639">
        <w:rPr>
          <w:rFonts w:ascii="Times New Roman"/>
          <w:sz w:val="21"/>
          <w:szCs w:val="21"/>
        </w:rPr>
        <w:t>）包括持续改进科技伦理（审查）委员会管理体系的承诺</w:t>
      </w:r>
      <w:r w:rsidR="009F7356" w:rsidRPr="008D4639">
        <w:rPr>
          <w:rFonts w:ascii="Times New Roman"/>
          <w:sz w:val="21"/>
          <w:szCs w:val="21"/>
        </w:rPr>
        <w:t>。</w:t>
      </w:r>
    </w:p>
    <w:p w14:paraId="4D72359C" w14:textId="7CB1B4C8" w:rsidR="00A45EA7" w:rsidRPr="008D4639" w:rsidRDefault="00000000" w:rsidP="009E56B2">
      <w:pPr>
        <w:pStyle w:val="afc"/>
        <w:rPr>
          <w:rFonts w:ascii="Times New Roman"/>
          <w:sz w:val="21"/>
          <w:szCs w:val="21"/>
          <w:lang w:bidi="ar"/>
        </w:rPr>
      </w:pPr>
      <w:r w:rsidRPr="008D4639">
        <w:rPr>
          <w:rFonts w:ascii="Times New Roman"/>
          <w:sz w:val="21"/>
          <w:szCs w:val="21"/>
          <w:lang w:bidi="ar"/>
        </w:rPr>
        <w:t>方针应：</w:t>
      </w:r>
    </w:p>
    <w:p w14:paraId="742CEA75" w14:textId="487162A1" w:rsidR="00A45EA7" w:rsidRPr="008D4639" w:rsidRDefault="00000000" w:rsidP="009E56B2">
      <w:pPr>
        <w:pStyle w:val="afc"/>
        <w:numPr>
          <w:ilvl w:val="0"/>
          <w:numId w:val="5"/>
        </w:numPr>
        <w:rPr>
          <w:rFonts w:ascii="Times New Roman"/>
          <w:sz w:val="21"/>
          <w:szCs w:val="21"/>
          <w:lang w:bidi="ar"/>
        </w:rPr>
      </w:pPr>
      <w:r w:rsidRPr="008D4639">
        <w:rPr>
          <w:rFonts w:ascii="Times New Roman"/>
          <w:sz w:val="21"/>
          <w:szCs w:val="21"/>
          <w:lang w:bidi="ar"/>
        </w:rPr>
        <w:t>可获取并保持成文信息</w:t>
      </w:r>
      <w:r w:rsidR="009F7356" w:rsidRPr="008D4639">
        <w:rPr>
          <w:rFonts w:ascii="Times New Roman"/>
          <w:sz w:val="21"/>
          <w:szCs w:val="21"/>
          <w:lang w:bidi="ar"/>
        </w:rPr>
        <w:t>。</w:t>
      </w:r>
    </w:p>
    <w:p w14:paraId="1BD97E54" w14:textId="77777777" w:rsidR="00A45EA7" w:rsidRPr="008D4639" w:rsidRDefault="00000000" w:rsidP="008D4639">
      <w:pPr>
        <w:pStyle w:val="afc"/>
        <w:rPr>
          <w:rFonts w:ascii="Times New Roman" w:eastAsia="黑体"/>
          <w:sz w:val="21"/>
          <w:szCs w:val="21"/>
        </w:rPr>
      </w:pPr>
      <w:r w:rsidRPr="008D4639">
        <w:rPr>
          <w:rFonts w:ascii="Times New Roman"/>
          <w:sz w:val="21"/>
          <w:szCs w:val="21"/>
          <w:lang w:bidi="ar"/>
        </w:rPr>
        <w:t>b</w:t>
      </w:r>
      <w:r w:rsidRPr="008D4639">
        <w:rPr>
          <w:rFonts w:ascii="Times New Roman"/>
          <w:sz w:val="21"/>
          <w:szCs w:val="21"/>
          <w:lang w:bidi="ar"/>
        </w:rPr>
        <w:t>）</w:t>
      </w:r>
      <w:r w:rsidRPr="008D4639">
        <w:rPr>
          <w:rFonts w:ascii="Times New Roman"/>
          <w:sz w:val="21"/>
          <w:szCs w:val="21"/>
        </w:rPr>
        <w:t>在组织内得到有效沟通、理解和应用。</w:t>
      </w:r>
    </w:p>
    <w:p w14:paraId="1D463CB2" w14:textId="77777777" w:rsidR="00A45EA7" w:rsidRPr="008D4639" w:rsidRDefault="00000000" w:rsidP="008D4639">
      <w:pPr>
        <w:pStyle w:val="2"/>
        <w:spacing w:beforeLines="0"/>
        <w:ind w:left="0" w:firstLine="0"/>
        <w:rPr>
          <w:rFonts w:ascii="Times New Roman" w:hAnsi="Times New Roman"/>
          <w:sz w:val="21"/>
          <w:szCs w:val="32"/>
        </w:rPr>
      </w:pPr>
      <w:bookmarkStart w:id="43" w:name="_Toc219283006"/>
      <w:bookmarkStart w:id="44" w:name="_Toc218782397"/>
      <w:r w:rsidRPr="008D4639">
        <w:rPr>
          <w:rFonts w:ascii="Times New Roman" w:hAnsi="Times New Roman"/>
          <w:sz w:val="21"/>
          <w:szCs w:val="32"/>
        </w:rPr>
        <w:t xml:space="preserve">5.3 </w:t>
      </w:r>
      <w:r w:rsidRPr="008D4639">
        <w:rPr>
          <w:rFonts w:ascii="Times New Roman" w:hAnsi="Times New Roman"/>
          <w:sz w:val="21"/>
          <w:szCs w:val="32"/>
        </w:rPr>
        <w:t>组织结构与职责权限</w:t>
      </w:r>
      <w:bookmarkEnd w:id="43"/>
      <w:bookmarkEnd w:id="44"/>
    </w:p>
    <w:p w14:paraId="0719E228" w14:textId="77777777" w:rsidR="00A45EA7" w:rsidRPr="008D4639" w:rsidRDefault="00000000" w:rsidP="009E56B2">
      <w:pPr>
        <w:pStyle w:val="afc"/>
        <w:rPr>
          <w:rFonts w:ascii="Times New Roman"/>
          <w:sz w:val="21"/>
          <w:szCs w:val="21"/>
        </w:rPr>
      </w:pPr>
      <w:r w:rsidRPr="008D4639">
        <w:rPr>
          <w:rFonts w:ascii="Times New Roman"/>
          <w:sz w:val="21"/>
          <w:szCs w:val="21"/>
        </w:rPr>
        <w:t>组织应建立科技伦理（审查）委员会管理体系的组织架构，明确界定组织管理层、科技伦理（审查）委员会及相关部门在体系中的任务、责任、权限和相互关系。</w:t>
      </w:r>
    </w:p>
    <w:p w14:paraId="177B604C" w14:textId="77777777" w:rsidR="00A45EA7" w:rsidRPr="008D4639" w:rsidRDefault="00000000" w:rsidP="009E56B2">
      <w:pPr>
        <w:pStyle w:val="afc"/>
        <w:rPr>
          <w:rFonts w:ascii="Times New Roman"/>
          <w:sz w:val="21"/>
          <w:szCs w:val="21"/>
        </w:rPr>
      </w:pPr>
      <w:r w:rsidRPr="008D4639">
        <w:rPr>
          <w:rFonts w:ascii="Times New Roman"/>
          <w:sz w:val="21"/>
          <w:szCs w:val="21"/>
        </w:rPr>
        <w:t>最高管理者应确保在组织内部分配并沟通相关岗位的职责和权限，以便：</w:t>
      </w:r>
    </w:p>
    <w:p w14:paraId="25BC0094" w14:textId="20BB805C" w:rsidR="00A45EA7" w:rsidRPr="008D4639" w:rsidRDefault="00000000" w:rsidP="009E56B2">
      <w:pPr>
        <w:pStyle w:val="afc"/>
        <w:rPr>
          <w:rFonts w:ascii="Times New Roman"/>
          <w:sz w:val="21"/>
          <w:szCs w:val="21"/>
        </w:rPr>
      </w:pPr>
      <w:r w:rsidRPr="008D4639">
        <w:rPr>
          <w:rFonts w:ascii="Times New Roman"/>
          <w:sz w:val="21"/>
          <w:szCs w:val="21"/>
        </w:rPr>
        <w:t>a)</w:t>
      </w:r>
      <w:r w:rsidRPr="008D4639">
        <w:rPr>
          <w:rFonts w:ascii="Times New Roman"/>
          <w:sz w:val="21"/>
          <w:szCs w:val="21"/>
        </w:rPr>
        <w:t>确保科技伦理（审查）委员会管理体系符合本文件的要求</w:t>
      </w:r>
      <w:r w:rsidR="009F7356" w:rsidRPr="008D4639">
        <w:rPr>
          <w:rFonts w:ascii="Times New Roman"/>
          <w:sz w:val="21"/>
          <w:szCs w:val="21"/>
        </w:rPr>
        <w:t>。</w:t>
      </w:r>
    </w:p>
    <w:p w14:paraId="12FFC251" w14:textId="543804D7" w:rsidR="00A45EA7" w:rsidRPr="008D4639" w:rsidRDefault="00000000" w:rsidP="009E56B2">
      <w:pPr>
        <w:pStyle w:val="afc"/>
        <w:rPr>
          <w:rFonts w:ascii="Times New Roman"/>
          <w:sz w:val="21"/>
          <w:szCs w:val="21"/>
        </w:rPr>
      </w:pPr>
      <w:r w:rsidRPr="008D4639">
        <w:rPr>
          <w:rFonts w:ascii="Times New Roman"/>
          <w:sz w:val="21"/>
          <w:szCs w:val="21"/>
        </w:rPr>
        <w:t>b)</w:t>
      </w:r>
      <w:r w:rsidRPr="008D4639">
        <w:rPr>
          <w:rFonts w:ascii="Times New Roman"/>
          <w:sz w:val="21"/>
          <w:szCs w:val="21"/>
        </w:rPr>
        <w:t>获得科技伦理（审查）委员会管理体系绩效的报告。</w:t>
      </w:r>
      <w:commentRangeStart w:id="45"/>
      <w:commentRangeEnd w:id="45"/>
      <w:r w:rsidRPr="008D4639">
        <w:rPr>
          <w:rFonts w:ascii="Times New Roman"/>
        </w:rPr>
        <w:commentReference w:id="45"/>
      </w:r>
    </w:p>
    <w:p w14:paraId="55C83946" w14:textId="47237D96" w:rsidR="00A45EA7" w:rsidRPr="008D4639" w:rsidRDefault="00000000" w:rsidP="009E56B2">
      <w:pPr>
        <w:pStyle w:val="afc"/>
        <w:rPr>
          <w:rFonts w:ascii="Times New Roman" w:eastAsia="黑体"/>
          <w:sz w:val="21"/>
          <w:szCs w:val="21"/>
        </w:rPr>
      </w:pPr>
      <w:r w:rsidRPr="008D4639">
        <w:rPr>
          <w:rFonts w:ascii="Times New Roman"/>
          <w:sz w:val="21"/>
          <w:szCs w:val="21"/>
        </w:rPr>
        <w:t>科技伦理（审查）委员会管理体系涉及的主要岗位职责和权限</w:t>
      </w:r>
      <w:r w:rsidR="00D83A89" w:rsidRPr="008D4639">
        <w:rPr>
          <w:rFonts w:ascii="Times New Roman"/>
          <w:sz w:val="21"/>
          <w:szCs w:val="21"/>
        </w:rPr>
        <w:t>应符合附录</w:t>
      </w:r>
      <w:r w:rsidR="00D83A89" w:rsidRPr="008D4639">
        <w:rPr>
          <w:rFonts w:ascii="Times New Roman"/>
          <w:sz w:val="21"/>
          <w:szCs w:val="21"/>
        </w:rPr>
        <w:t>A</w:t>
      </w:r>
      <w:r w:rsidR="00D83A89" w:rsidRPr="008D4639">
        <w:rPr>
          <w:rFonts w:ascii="Times New Roman"/>
          <w:sz w:val="21"/>
          <w:szCs w:val="21"/>
        </w:rPr>
        <w:t>的要求</w:t>
      </w:r>
      <w:r w:rsidRPr="008D4639">
        <w:rPr>
          <w:rFonts w:ascii="Times New Roman"/>
          <w:sz w:val="21"/>
          <w:szCs w:val="21"/>
        </w:rPr>
        <w:t>。</w:t>
      </w:r>
    </w:p>
    <w:p w14:paraId="08FD2ADD" w14:textId="77777777" w:rsidR="00A45EA7" w:rsidRPr="008D4639" w:rsidRDefault="00000000" w:rsidP="008D4639">
      <w:pPr>
        <w:pStyle w:val="1"/>
        <w:spacing w:beforeLines="0" w:before="0"/>
        <w:ind w:firstLine="0"/>
        <w:rPr>
          <w:rFonts w:ascii="Times New Roman" w:hAnsi="Times New Roman"/>
          <w:sz w:val="21"/>
          <w:szCs w:val="32"/>
        </w:rPr>
      </w:pPr>
      <w:bookmarkStart w:id="46" w:name="_Toc219283007"/>
      <w:bookmarkStart w:id="47" w:name="_Toc218782398"/>
      <w:r w:rsidRPr="008D4639">
        <w:rPr>
          <w:rFonts w:ascii="Times New Roman" w:hAnsi="Times New Roman"/>
          <w:sz w:val="21"/>
          <w:szCs w:val="32"/>
        </w:rPr>
        <w:t xml:space="preserve">6 </w:t>
      </w:r>
      <w:r w:rsidRPr="008D4639">
        <w:rPr>
          <w:rFonts w:ascii="Times New Roman" w:hAnsi="Times New Roman"/>
          <w:sz w:val="21"/>
          <w:szCs w:val="32"/>
        </w:rPr>
        <w:t>策划</w:t>
      </w:r>
      <w:bookmarkEnd w:id="46"/>
      <w:bookmarkEnd w:id="47"/>
    </w:p>
    <w:p w14:paraId="58E22D99" w14:textId="77777777" w:rsidR="00A45EA7" w:rsidRPr="008D4639" w:rsidRDefault="00000000" w:rsidP="008D4639">
      <w:pPr>
        <w:pStyle w:val="2"/>
        <w:spacing w:beforeLines="0"/>
        <w:ind w:left="0" w:firstLine="0"/>
        <w:rPr>
          <w:rFonts w:ascii="Times New Roman" w:hAnsi="Times New Roman"/>
          <w:sz w:val="21"/>
          <w:szCs w:val="32"/>
        </w:rPr>
      </w:pPr>
      <w:bookmarkStart w:id="48" w:name="_Toc218782399"/>
      <w:bookmarkStart w:id="49" w:name="_Toc219283008"/>
      <w:r w:rsidRPr="008D4639">
        <w:rPr>
          <w:rFonts w:ascii="Times New Roman" w:hAnsi="Times New Roman"/>
          <w:sz w:val="21"/>
          <w:szCs w:val="32"/>
        </w:rPr>
        <w:t xml:space="preserve">6.1 </w:t>
      </w:r>
      <w:r w:rsidRPr="008D4639">
        <w:rPr>
          <w:rFonts w:ascii="Times New Roman" w:hAnsi="Times New Roman"/>
          <w:sz w:val="21"/>
          <w:szCs w:val="32"/>
        </w:rPr>
        <w:t>应对风险的措施</w:t>
      </w:r>
      <w:bookmarkEnd w:id="48"/>
      <w:bookmarkEnd w:id="49"/>
    </w:p>
    <w:p w14:paraId="4625B7FB" w14:textId="77777777" w:rsidR="00A45EA7" w:rsidRPr="008D4639" w:rsidRDefault="00000000" w:rsidP="009E56B2">
      <w:pPr>
        <w:pStyle w:val="afc"/>
        <w:rPr>
          <w:rFonts w:ascii="Times New Roman"/>
          <w:sz w:val="21"/>
          <w:szCs w:val="21"/>
        </w:rPr>
      </w:pPr>
      <w:r w:rsidRPr="008D4639">
        <w:rPr>
          <w:rFonts w:ascii="Times New Roman"/>
          <w:sz w:val="21"/>
          <w:szCs w:val="21"/>
        </w:rPr>
        <w:t>组织在策划科技伦理（审查）委员会管理体系时，应考虑</w:t>
      </w:r>
      <w:r w:rsidRPr="008D4639">
        <w:rPr>
          <w:rFonts w:ascii="Times New Roman"/>
          <w:sz w:val="21"/>
          <w:szCs w:val="21"/>
        </w:rPr>
        <w:t>4.1</w:t>
      </w:r>
      <w:r w:rsidRPr="008D4639">
        <w:rPr>
          <w:rFonts w:ascii="Times New Roman"/>
          <w:sz w:val="21"/>
          <w:szCs w:val="21"/>
        </w:rPr>
        <w:t>所提及的因素和</w:t>
      </w:r>
      <w:r w:rsidRPr="008D4639">
        <w:rPr>
          <w:rFonts w:ascii="Times New Roman"/>
          <w:sz w:val="21"/>
          <w:szCs w:val="21"/>
        </w:rPr>
        <w:t>4.2</w:t>
      </w:r>
      <w:r w:rsidRPr="008D4639">
        <w:rPr>
          <w:rFonts w:ascii="Times New Roman"/>
          <w:sz w:val="21"/>
          <w:szCs w:val="21"/>
        </w:rPr>
        <w:t>所提及的要求，确定需要应对的科技伦理风险以及需要采取的措施。</w:t>
      </w:r>
    </w:p>
    <w:p w14:paraId="4A51AC95" w14:textId="77777777" w:rsidR="00A45EA7" w:rsidRPr="008D4639" w:rsidRDefault="00000000" w:rsidP="009E56B2">
      <w:pPr>
        <w:pStyle w:val="afc"/>
        <w:rPr>
          <w:rFonts w:ascii="Times New Roman"/>
          <w:sz w:val="21"/>
          <w:szCs w:val="21"/>
        </w:rPr>
      </w:pPr>
      <w:r w:rsidRPr="008D4639">
        <w:rPr>
          <w:rFonts w:ascii="Times New Roman"/>
          <w:sz w:val="21"/>
          <w:szCs w:val="21"/>
        </w:rPr>
        <w:t>注：科技伦理（审查）委员会管理体系应用于不同领域科技活动的管理时，可能需要应对不同的科技伦理风险。</w:t>
      </w:r>
    </w:p>
    <w:p w14:paraId="0149476F" w14:textId="78BE14AA" w:rsidR="00A45EA7" w:rsidRPr="008D4639" w:rsidRDefault="00000000" w:rsidP="009E56B2">
      <w:pPr>
        <w:pStyle w:val="afc"/>
        <w:rPr>
          <w:rFonts w:ascii="Times New Roman"/>
          <w:sz w:val="21"/>
          <w:szCs w:val="21"/>
        </w:rPr>
      </w:pPr>
      <w:r w:rsidRPr="008D4639">
        <w:rPr>
          <w:rFonts w:ascii="Times New Roman"/>
          <w:sz w:val="21"/>
          <w:szCs w:val="21"/>
        </w:rPr>
        <w:t>科技伦理（审查）委员会应具有独立性，以确保其客观性和公正性。组织应有利益冲突管理过程</w:t>
      </w:r>
      <w:r w:rsidR="0016150D" w:rsidRPr="008D4639">
        <w:rPr>
          <w:rFonts w:ascii="Times New Roman"/>
          <w:sz w:val="21"/>
          <w:szCs w:val="21"/>
        </w:rPr>
        <w:t>并形成文件</w:t>
      </w:r>
      <w:r w:rsidRPr="008D4639">
        <w:rPr>
          <w:rFonts w:ascii="Times New Roman"/>
          <w:sz w:val="21"/>
          <w:szCs w:val="21"/>
        </w:rPr>
        <w:t>，以消除或最大限度减少可能存在的利益关系对科技伦理审查结果公正性的威胁。</w:t>
      </w:r>
    </w:p>
    <w:p w14:paraId="2D9B9B1A" w14:textId="77777777" w:rsidR="00A45EA7" w:rsidRPr="008D4639" w:rsidRDefault="00000000" w:rsidP="009E56B2">
      <w:pPr>
        <w:pStyle w:val="afc"/>
        <w:rPr>
          <w:rFonts w:ascii="Times New Roman"/>
          <w:sz w:val="21"/>
          <w:szCs w:val="21"/>
        </w:rPr>
      </w:pPr>
      <w:r w:rsidRPr="008D4639">
        <w:rPr>
          <w:rFonts w:ascii="Times New Roman"/>
          <w:sz w:val="21"/>
          <w:szCs w:val="21"/>
        </w:rPr>
        <w:t>注：组织、组织的最高管理者和科技伦理（审查）委员会委员与科技活动之间存在的利益关系是威胁科技伦理审查公正性的重要风险。</w:t>
      </w:r>
    </w:p>
    <w:p w14:paraId="3B474578" w14:textId="77777777" w:rsidR="00A45EA7" w:rsidRPr="008D4639" w:rsidRDefault="00000000" w:rsidP="008D4639">
      <w:pPr>
        <w:pStyle w:val="2"/>
        <w:spacing w:beforeLines="0"/>
        <w:ind w:left="0" w:firstLine="0"/>
        <w:rPr>
          <w:rFonts w:ascii="Times New Roman" w:hAnsi="Times New Roman"/>
          <w:sz w:val="21"/>
          <w:szCs w:val="32"/>
        </w:rPr>
      </w:pPr>
      <w:bookmarkStart w:id="50" w:name="_Toc219283009"/>
      <w:bookmarkStart w:id="51" w:name="_Toc218782400"/>
      <w:r w:rsidRPr="008D4639">
        <w:rPr>
          <w:rFonts w:ascii="Times New Roman" w:hAnsi="Times New Roman"/>
          <w:sz w:val="21"/>
          <w:szCs w:val="32"/>
        </w:rPr>
        <w:t xml:space="preserve">6.2 </w:t>
      </w:r>
      <w:r w:rsidRPr="008D4639">
        <w:rPr>
          <w:rFonts w:ascii="Times New Roman" w:hAnsi="Times New Roman"/>
          <w:sz w:val="21"/>
          <w:szCs w:val="32"/>
        </w:rPr>
        <w:t>目标及其实现的策划</w:t>
      </w:r>
      <w:bookmarkEnd w:id="50"/>
      <w:bookmarkEnd w:id="51"/>
    </w:p>
    <w:p w14:paraId="27859901" w14:textId="77777777" w:rsidR="00A45EA7" w:rsidRPr="008D4639" w:rsidRDefault="00000000" w:rsidP="009E56B2">
      <w:pPr>
        <w:pStyle w:val="afc"/>
        <w:rPr>
          <w:rFonts w:ascii="Times New Roman"/>
          <w:sz w:val="21"/>
          <w:szCs w:val="21"/>
        </w:rPr>
      </w:pPr>
      <w:r w:rsidRPr="008D4639">
        <w:rPr>
          <w:rFonts w:ascii="Times New Roman"/>
          <w:sz w:val="21"/>
          <w:szCs w:val="21"/>
          <w:lang w:bidi="ar"/>
        </w:rPr>
        <w:t>组织应对相关职能、层次和</w:t>
      </w:r>
      <w:commentRangeStart w:id="52"/>
      <w:commentRangeEnd w:id="52"/>
      <w:r w:rsidRPr="008D4639">
        <w:rPr>
          <w:rFonts w:ascii="Times New Roman"/>
        </w:rPr>
        <w:commentReference w:id="52"/>
      </w:r>
      <w:r w:rsidRPr="008D4639">
        <w:rPr>
          <w:rFonts w:ascii="Times New Roman"/>
          <w:sz w:val="21"/>
          <w:szCs w:val="21"/>
          <w:lang w:bidi="ar"/>
        </w:rPr>
        <w:t>体系所需的过程设定管理的目标，并予以监测、沟通，必要时更新。</w:t>
      </w:r>
      <w:r w:rsidRPr="008D4639">
        <w:rPr>
          <w:rFonts w:ascii="Times New Roman"/>
          <w:sz w:val="21"/>
          <w:szCs w:val="21"/>
          <w:lang w:bidi="ar"/>
        </w:rPr>
        <w:t xml:space="preserve"> </w:t>
      </w:r>
    </w:p>
    <w:p w14:paraId="31CC33AB" w14:textId="77777777" w:rsidR="00A45EA7" w:rsidRPr="008D4639" w:rsidRDefault="00000000" w:rsidP="009E56B2">
      <w:pPr>
        <w:spacing w:beforeLines="0"/>
        <w:ind w:firstLineChars="200" w:firstLine="420"/>
        <w:rPr>
          <w:szCs w:val="21"/>
        </w:rPr>
      </w:pPr>
      <w:r w:rsidRPr="008D4639">
        <w:rPr>
          <w:szCs w:val="21"/>
        </w:rPr>
        <w:t>科技伦理（审查）委员会管理体系</w:t>
      </w:r>
      <w:r w:rsidRPr="008D4639">
        <w:rPr>
          <w:kern w:val="0"/>
          <w:szCs w:val="21"/>
          <w:lang w:bidi="ar"/>
        </w:rPr>
        <w:t>目标应：</w:t>
      </w:r>
      <w:r w:rsidRPr="008D4639">
        <w:rPr>
          <w:kern w:val="0"/>
          <w:szCs w:val="21"/>
          <w:lang w:bidi="ar"/>
        </w:rPr>
        <w:t xml:space="preserve"> </w:t>
      </w:r>
    </w:p>
    <w:p w14:paraId="2E63E090" w14:textId="206A7910" w:rsidR="00A45EA7" w:rsidRPr="008D4639" w:rsidRDefault="00000000" w:rsidP="009E56B2">
      <w:pPr>
        <w:spacing w:beforeLines="0"/>
        <w:rPr>
          <w:szCs w:val="21"/>
        </w:rPr>
      </w:pPr>
      <w:r w:rsidRPr="008D4639">
        <w:rPr>
          <w:kern w:val="0"/>
          <w:szCs w:val="21"/>
          <w:lang w:bidi="ar"/>
        </w:rPr>
        <w:t>a</w:t>
      </w:r>
      <w:r w:rsidRPr="008D4639">
        <w:rPr>
          <w:kern w:val="0"/>
          <w:szCs w:val="21"/>
          <w:lang w:bidi="ar"/>
        </w:rPr>
        <w:t>）与方针保持一致</w:t>
      </w:r>
      <w:r w:rsidR="009F7356" w:rsidRPr="008D4639">
        <w:rPr>
          <w:kern w:val="0"/>
          <w:szCs w:val="21"/>
          <w:lang w:bidi="ar"/>
        </w:rPr>
        <w:t>。</w:t>
      </w:r>
    </w:p>
    <w:p w14:paraId="5C2EE0D1" w14:textId="2FB30B98" w:rsidR="00A45EA7" w:rsidRPr="008D4639" w:rsidRDefault="00000000" w:rsidP="009E56B2">
      <w:pPr>
        <w:spacing w:beforeLines="0"/>
        <w:rPr>
          <w:kern w:val="0"/>
          <w:szCs w:val="21"/>
          <w:lang w:bidi="ar"/>
        </w:rPr>
      </w:pPr>
      <w:r w:rsidRPr="008D4639">
        <w:rPr>
          <w:kern w:val="0"/>
          <w:szCs w:val="21"/>
          <w:lang w:bidi="ar"/>
        </w:rPr>
        <w:t>b</w:t>
      </w:r>
      <w:r w:rsidRPr="008D4639">
        <w:rPr>
          <w:kern w:val="0"/>
          <w:szCs w:val="21"/>
          <w:lang w:bidi="ar"/>
        </w:rPr>
        <w:t>）可测量并有实现目标的措施</w:t>
      </w:r>
      <w:r w:rsidR="009F7356" w:rsidRPr="008D4639">
        <w:rPr>
          <w:kern w:val="0"/>
          <w:szCs w:val="21"/>
          <w:lang w:bidi="ar"/>
        </w:rPr>
        <w:t>。</w:t>
      </w:r>
      <w:r w:rsidRPr="008D4639">
        <w:rPr>
          <w:kern w:val="0"/>
          <w:szCs w:val="21"/>
          <w:lang w:bidi="ar"/>
        </w:rPr>
        <w:t xml:space="preserve"> </w:t>
      </w:r>
    </w:p>
    <w:p w14:paraId="2A4677B7" w14:textId="144682EA" w:rsidR="00A45EA7" w:rsidRPr="008D4639" w:rsidRDefault="00000000" w:rsidP="009E56B2">
      <w:pPr>
        <w:spacing w:beforeLines="0"/>
        <w:rPr>
          <w:kern w:val="0"/>
          <w:szCs w:val="21"/>
          <w:lang w:bidi="ar"/>
        </w:rPr>
      </w:pPr>
      <w:r w:rsidRPr="008D4639">
        <w:rPr>
          <w:kern w:val="0"/>
          <w:szCs w:val="21"/>
          <w:lang w:bidi="ar"/>
        </w:rPr>
        <w:t>c</w:t>
      </w:r>
      <w:r w:rsidRPr="008D4639">
        <w:rPr>
          <w:kern w:val="0"/>
          <w:szCs w:val="21"/>
          <w:lang w:bidi="ar"/>
        </w:rPr>
        <w:t>）识别适用的法律法规要求</w:t>
      </w:r>
      <w:r w:rsidR="009F7356" w:rsidRPr="008D4639">
        <w:rPr>
          <w:kern w:val="0"/>
          <w:szCs w:val="21"/>
          <w:lang w:bidi="ar"/>
        </w:rPr>
        <w:t>。</w:t>
      </w:r>
    </w:p>
    <w:p w14:paraId="6935E442" w14:textId="77777777" w:rsidR="00A45EA7" w:rsidRPr="008D4639" w:rsidRDefault="00000000" w:rsidP="009E56B2">
      <w:pPr>
        <w:spacing w:beforeLines="0"/>
        <w:rPr>
          <w:kern w:val="0"/>
          <w:szCs w:val="21"/>
          <w:lang w:bidi="ar"/>
        </w:rPr>
      </w:pPr>
      <w:r w:rsidRPr="008D4639">
        <w:rPr>
          <w:kern w:val="0"/>
          <w:szCs w:val="21"/>
          <w:lang w:bidi="ar"/>
        </w:rPr>
        <w:t>d</w:t>
      </w:r>
      <w:r w:rsidRPr="008D4639">
        <w:rPr>
          <w:kern w:val="0"/>
          <w:szCs w:val="21"/>
          <w:lang w:bidi="ar"/>
        </w:rPr>
        <w:t>）与履行科技伦理管理主体责任相关，如；</w:t>
      </w:r>
    </w:p>
    <w:p w14:paraId="73617D35" w14:textId="77777777" w:rsidR="00A45EA7" w:rsidRPr="008D4639" w:rsidRDefault="00000000" w:rsidP="009E56B2">
      <w:pPr>
        <w:spacing w:beforeLines="0"/>
        <w:ind w:firstLineChars="300" w:firstLine="630"/>
        <w:rPr>
          <w:kern w:val="0"/>
          <w:szCs w:val="21"/>
          <w:lang w:bidi="ar"/>
        </w:rPr>
      </w:pPr>
      <w:r w:rsidRPr="008D4639">
        <w:rPr>
          <w:kern w:val="0"/>
          <w:szCs w:val="21"/>
          <w:lang w:bidi="ar"/>
        </w:rPr>
        <w:t>1</w:t>
      </w:r>
      <w:r w:rsidRPr="008D4639">
        <w:rPr>
          <w:kern w:val="0"/>
          <w:szCs w:val="21"/>
          <w:lang w:bidi="ar"/>
        </w:rPr>
        <w:t>）与健全职责明确、协同高效的科技伦理管理机制相关；</w:t>
      </w:r>
    </w:p>
    <w:p w14:paraId="714B6AC3" w14:textId="70190BBF" w:rsidR="00A45EA7" w:rsidRPr="008D4639" w:rsidRDefault="00000000" w:rsidP="009E56B2">
      <w:pPr>
        <w:spacing w:beforeLines="0"/>
        <w:ind w:firstLineChars="300" w:firstLine="630"/>
        <w:rPr>
          <w:kern w:val="0"/>
          <w:szCs w:val="21"/>
          <w:lang w:bidi="ar"/>
        </w:rPr>
      </w:pPr>
      <w:r w:rsidRPr="008D4639">
        <w:rPr>
          <w:kern w:val="0"/>
          <w:szCs w:val="21"/>
          <w:lang w:bidi="ar"/>
        </w:rPr>
        <w:t>2)</w:t>
      </w:r>
      <w:r w:rsidRPr="008D4639">
        <w:rPr>
          <w:kern w:val="0"/>
          <w:szCs w:val="21"/>
          <w:lang w:bidi="ar"/>
        </w:rPr>
        <w:t>与建立科学规范、独立公正、透明公开的科技伦理审查制度相关；</w:t>
      </w:r>
    </w:p>
    <w:p w14:paraId="6DF3DABF" w14:textId="0BE48CD6" w:rsidR="00A45EA7" w:rsidRPr="008D4639" w:rsidRDefault="00000000" w:rsidP="009E56B2">
      <w:pPr>
        <w:spacing w:beforeLines="0"/>
        <w:ind w:firstLineChars="300" w:firstLine="630"/>
        <w:rPr>
          <w:kern w:val="0"/>
          <w:szCs w:val="21"/>
          <w:lang w:bidi="ar"/>
        </w:rPr>
      </w:pPr>
      <w:r w:rsidRPr="008D4639">
        <w:rPr>
          <w:kern w:val="0"/>
          <w:szCs w:val="21"/>
          <w:lang w:bidi="ar"/>
        </w:rPr>
        <w:t>3)</w:t>
      </w:r>
      <w:r w:rsidRPr="008D4639">
        <w:rPr>
          <w:kern w:val="0"/>
          <w:szCs w:val="21"/>
          <w:lang w:bidi="ar"/>
        </w:rPr>
        <w:t>与强化科技伦理教育培训相关。</w:t>
      </w:r>
    </w:p>
    <w:p w14:paraId="3500B5D0" w14:textId="77777777" w:rsidR="00A45EA7" w:rsidRPr="008D4639" w:rsidRDefault="00000000" w:rsidP="009E56B2">
      <w:pPr>
        <w:spacing w:beforeLines="0"/>
        <w:ind w:firstLineChars="189"/>
        <w:rPr>
          <w:szCs w:val="21"/>
        </w:rPr>
      </w:pPr>
      <w:r w:rsidRPr="008D4639">
        <w:rPr>
          <w:szCs w:val="21"/>
          <w:lang w:val="zh-CN"/>
        </w:rPr>
        <w:t>组织应保持目标的成文信息。对目标实现过程的策划可通过工作计划的方式进行。</w:t>
      </w:r>
    </w:p>
    <w:p w14:paraId="23A9A197" w14:textId="77777777" w:rsidR="00A45EA7" w:rsidRPr="008D4639" w:rsidRDefault="00000000" w:rsidP="008D4639">
      <w:pPr>
        <w:pStyle w:val="1"/>
        <w:spacing w:beforeLines="0" w:before="0"/>
        <w:ind w:firstLine="0"/>
        <w:rPr>
          <w:rFonts w:ascii="Times New Roman" w:hAnsi="Times New Roman"/>
          <w:sz w:val="21"/>
          <w:szCs w:val="32"/>
        </w:rPr>
      </w:pPr>
      <w:bookmarkStart w:id="53" w:name="_Toc218782401"/>
      <w:bookmarkStart w:id="54" w:name="_Toc219283010"/>
      <w:r w:rsidRPr="008D4639">
        <w:rPr>
          <w:rFonts w:ascii="Times New Roman" w:hAnsi="Times New Roman"/>
          <w:sz w:val="21"/>
          <w:szCs w:val="32"/>
        </w:rPr>
        <w:t xml:space="preserve">7 </w:t>
      </w:r>
      <w:r w:rsidRPr="008D4639">
        <w:rPr>
          <w:rFonts w:ascii="Times New Roman" w:hAnsi="Times New Roman"/>
          <w:sz w:val="21"/>
          <w:szCs w:val="32"/>
        </w:rPr>
        <w:t>支持</w:t>
      </w:r>
      <w:bookmarkEnd w:id="53"/>
      <w:bookmarkEnd w:id="54"/>
    </w:p>
    <w:p w14:paraId="26A0C2C3" w14:textId="77777777" w:rsidR="00A45EA7" w:rsidRPr="008D4639" w:rsidRDefault="00000000" w:rsidP="008D4639">
      <w:pPr>
        <w:pStyle w:val="2"/>
        <w:spacing w:beforeLines="0"/>
        <w:ind w:left="0" w:firstLine="0"/>
        <w:rPr>
          <w:rFonts w:ascii="Times New Roman" w:hAnsi="Times New Roman"/>
          <w:sz w:val="21"/>
          <w:szCs w:val="32"/>
        </w:rPr>
      </w:pPr>
      <w:bookmarkStart w:id="55" w:name="_Toc219283011"/>
      <w:bookmarkStart w:id="56" w:name="_Toc218782402"/>
      <w:r w:rsidRPr="008D4639">
        <w:rPr>
          <w:rFonts w:ascii="Times New Roman" w:hAnsi="Times New Roman"/>
          <w:sz w:val="21"/>
          <w:szCs w:val="32"/>
        </w:rPr>
        <w:t xml:space="preserve">7.1 </w:t>
      </w:r>
      <w:r w:rsidRPr="008D4639">
        <w:rPr>
          <w:rFonts w:ascii="Times New Roman" w:hAnsi="Times New Roman"/>
          <w:sz w:val="21"/>
          <w:szCs w:val="32"/>
        </w:rPr>
        <w:t>资源</w:t>
      </w:r>
      <w:bookmarkEnd w:id="55"/>
      <w:bookmarkEnd w:id="56"/>
    </w:p>
    <w:p w14:paraId="257760DA" w14:textId="77777777" w:rsidR="00A45EA7" w:rsidRPr="008D4639" w:rsidRDefault="00000000" w:rsidP="009E56B2">
      <w:pPr>
        <w:pStyle w:val="afc"/>
        <w:ind w:firstLineChars="0" w:firstLine="0"/>
        <w:outlineLvl w:val="2"/>
        <w:rPr>
          <w:rFonts w:ascii="Times New Roman" w:eastAsia="黑体"/>
          <w:sz w:val="21"/>
          <w:szCs w:val="21"/>
        </w:rPr>
      </w:pPr>
      <w:r w:rsidRPr="008D4639">
        <w:rPr>
          <w:rFonts w:ascii="Times New Roman" w:eastAsia="黑体"/>
          <w:sz w:val="21"/>
          <w:szCs w:val="21"/>
        </w:rPr>
        <w:t xml:space="preserve">7.1.1 </w:t>
      </w:r>
      <w:r w:rsidRPr="008D4639">
        <w:rPr>
          <w:rFonts w:ascii="Times New Roman" w:eastAsia="黑体"/>
          <w:sz w:val="21"/>
          <w:szCs w:val="21"/>
        </w:rPr>
        <w:t>总体要求</w:t>
      </w:r>
    </w:p>
    <w:p w14:paraId="2CF12A86" w14:textId="25848BDF" w:rsidR="00A45EA7" w:rsidRPr="008D4639" w:rsidRDefault="00000000" w:rsidP="009E56B2">
      <w:pPr>
        <w:pStyle w:val="afc"/>
        <w:rPr>
          <w:rFonts w:ascii="Times New Roman" w:eastAsia="黑体"/>
          <w:sz w:val="21"/>
          <w:szCs w:val="21"/>
        </w:rPr>
      </w:pPr>
      <w:r w:rsidRPr="008D4639">
        <w:rPr>
          <w:rFonts w:ascii="Times New Roman"/>
          <w:sz w:val="21"/>
          <w:szCs w:val="21"/>
        </w:rPr>
        <w:lastRenderedPageBreak/>
        <w:t>组织应确定并提供所需的资源（包括：内部资源和外部资源），以建立、实施、保持和持续改进科技伦理（审查）委员会管理体系。</w:t>
      </w:r>
    </w:p>
    <w:p w14:paraId="0BB35CF0" w14:textId="77777777" w:rsidR="00A45EA7" w:rsidRPr="008D4639" w:rsidRDefault="00000000" w:rsidP="009E56B2">
      <w:pPr>
        <w:pStyle w:val="afc"/>
        <w:ind w:firstLineChars="0" w:firstLine="0"/>
        <w:outlineLvl w:val="2"/>
        <w:rPr>
          <w:rFonts w:ascii="Times New Roman" w:eastAsia="黑体"/>
          <w:sz w:val="21"/>
          <w:szCs w:val="21"/>
        </w:rPr>
      </w:pPr>
      <w:r w:rsidRPr="008D4639">
        <w:rPr>
          <w:rFonts w:ascii="Times New Roman" w:eastAsia="黑体"/>
          <w:sz w:val="21"/>
          <w:szCs w:val="21"/>
        </w:rPr>
        <w:t xml:space="preserve">7.1.2 </w:t>
      </w:r>
      <w:r w:rsidRPr="008D4639">
        <w:rPr>
          <w:rFonts w:ascii="Times New Roman" w:eastAsia="黑体"/>
          <w:sz w:val="21"/>
          <w:szCs w:val="21"/>
        </w:rPr>
        <w:t>人员</w:t>
      </w:r>
    </w:p>
    <w:p w14:paraId="0D4AB2C2" w14:textId="77777777" w:rsidR="00A45EA7" w:rsidRPr="008D4639" w:rsidRDefault="00000000" w:rsidP="009E56B2">
      <w:pPr>
        <w:pStyle w:val="afc"/>
        <w:rPr>
          <w:rFonts w:ascii="Times New Roman"/>
          <w:sz w:val="21"/>
          <w:szCs w:val="21"/>
        </w:rPr>
      </w:pPr>
      <w:r w:rsidRPr="008D4639">
        <w:rPr>
          <w:rFonts w:ascii="Times New Roman"/>
          <w:sz w:val="21"/>
          <w:szCs w:val="21"/>
        </w:rPr>
        <w:t>组织应确定并配备所需的人员，以有效实施科技伦理（审查）委员会管理体系，并运行和控制其过程。</w:t>
      </w:r>
    </w:p>
    <w:p w14:paraId="2CC297BF" w14:textId="77777777" w:rsidR="00A45EA7" w:rsidRPr="008D4639" w:rsidRDefault="00000000" w:rsidP="009E56B2">
      <w:pPr>
        <w:pStyle w:val="afc"/>
        <w:ind w:firstLineChars="0" w:firstLine="0"/>
        <w:outlineLvl w:val="2"/>
        <w:rPr>
          <w:rFonts w:ascii="Times New Roman" w:eastAsia="黑体"/>
          <w:sz w:val="21"/>
          <w:szCs w:val="21"/>
        </w:rPr>
      </w:pPr>
      <w:r w:rsidRPr="008D4639">
        <w:rPr>
          <w:rFonts w:ascii="Times New Roman" w:eastAsia="黑体"/>
          <w:sz w:val="21"/>
          <w:szCs w:val="21"/>
        </w:rPr>
        <w:t xml:space="preserve">7.1.3 </w:t>
      </w:r>
      <w:r w:rsidRPr="008D4639">
        <w:rPr>
          <w:rFonts w:ascii="Times New Roman" w:eastAsia="黑体"/>
          <w:sz w:val="21"/>
          <w:szCs w:val="21"/>
        </w:rPr>
        <w:t>基础设施</w:t>
      </w:r>
    </w:p>
    <w:p w14:paraId="68AFD210" w14:textId="77777777" w:rsidR="00A45EA7" w:rsidRPr="008D4639" w:rsidRDefault="00000000" w:rsidP="009E56B2">
      <w:pPr>
        <w:pStyle w:val="afc"/>
        <w:rPr>
          <w:rFonts w:ascii="Times New Roman"/>
          <w:sz w:val="21"/>
          <w:szCs w:val="21"/>
        </w:rPr>
      </w:pPr>
      <w:r w:rsidRPr="008D4639">
        <w:rPr>
          <w:rFonts w:ascii="Times New Roman"/>
          <w:sz w:val="21"/>
          <w:szCs w:val="21"/>
        </w:rPr>
        <w:t>组织应确定、提供并维护科技伦理（审查）委员会管理体系所需的基础设施，以确保其运行过程和结果符合要求。基础设施可包括：</w:t>
      </w:r>
    </w:p>
    <w:p w14:paraId="05977EC2" w14:textId="68F6B217" w:rsidR="00A45EA7" w:rsidRPr="008D4639" w:rsidRDefault="00000000" w:rsidP="009E56B2">
      <w:pPr>
        <w:pStyle w:val="afc"/>
        <w:rPr>
          <w:rFonts w:ascii="Times New Roman"/>
          <w:sz w:val="21"/>
          <w:szCs w:val="21"/>
        </w:rPr>
      </w:pPr>
      <w:r w:rsidRPr="008D4639">
        <w:rPr>
          <w:rFonts w:ascii="Times New Roman"/>
          <w:sz w:val="21"/>
          <w:szCs w:val="21"/>
        </w:rPr>
        <w:t>a</w:t>
      </w:r>
      <w:r w:rsidRPr="008D4639">
        <w:rPr>
          <w:rFonts w:ascii="Times New Roman"/>
          <w:sz w:val="21"/>
          <w:szCs w:val="21"/>
        </w:rPr>
        <w:t>）工作场所及其相关设施</w:t>
      </w:r>
      <w:r w:rsidR="009F7356" w:rsidRPr="008D4639">
        <w:rPr>
          <w:rFonts w:ascii="Times New Roman"/>
          <w:sz w:val="21"/>
          <w:szCs w:val="21"/>
        </w:rPr>
        <w:t>。</w:t>
      </w:r>
    </w:p>
    <w:p w14:paraId="335CB0B2" w14:textId="5B1B1284" w:rsidR="00A45EA7" w:rsidRPr="008D4639" w:rsidRDefault="00000000" w:rsidP="009E56B2">
      <w:pPr>
        <w:pStyle w:val="afc"/>
        <w:rPr>
          <w:rFonts w:ascii="Times New Roman"/>
          <w:sz w:val="21"/>
          <w:szCs w:val="21"/>
        </w:rPr>
      </w:pPr>
      <w:r w:rsidRPr="008D4639">
        <w:rPr>
          <w:rFonts w:ascii="Times New Roman"/>
          <w:sz w:val="21"/>
          <w:szCs w:val="21"/>
        </w:rPr>
        <w:t>b</w:t>
      </w:r>
      <w:r w:rsidRPr="008D4639">
        <w:rPr>
          <w:rFonts w:ascii="Times New Roman"/>
          <w:sz w:val="21"/>
          <w:szCs w:val="21"/>
        </w:rPr>
        <w:t>）设备，包括日常办公、研发、审查及监测所需的硬件和软件设备</w:t>
      </w:r>
      <w:r w:rsidR="009F7356" w:rsidRPr="008D4639">
        <w:rPr>
          <w:rFonts w:ascii="Times New Roman"/>
          <w:sz w:val="21"/>
          <w:szCs w:val="21"/>
        </w:rPr>
        <w:t>。</w:t>
      </w:r>
    </w:p>
    <w:p w14:paraId="61FE8661" w14:textId="77777777" w:rsidR="00A45EA7" w:rsidRPr="008D4639" w:rsidRDefault="00000000" w:rsidP="009E56B2">
      <w:pPr>
        <w:pStyle w:val="afc"/>
        <w:rPr>
          <w:rFonts w:ascii="Times New Roman"/>
          <w:sz w:val="21"/>
          <w:szCs w:val="21"/>
        </w:rPr>
      </w:pPr>
      <w:r w:rsidRPr="008D4639">
        <w:rPr>
          <w:rFonts w:ascii="Times New Roman"/>
          <w:sz w:val="21"/>
          <w:szCs w:val="21"/>
        </w:rPr>
        <w:t>c</w:t>
      </w:r>
      <w:r w:rsidRPr="008D4639">
        <w:rPr>
          <w:rFonts w:ascii="Times New Roman"/>
          <w:sz w:val="21"/>
          <w:szCs w:val="21"/>
        </w:rPr>
        <w:t>）信息和通讯技术，包括信息通讯工具以及项目管理信息系统等。</w:t>
      </w:r>
    </w:p>
    <w:p w14:paraId="3E3B9352" w14:textId="77777777" w:rsidR="00A45EA7" w:rsidRPr="008D4639" w:rsidRDefault="00000000" w:rsidP="009E56B2">
      <w:pPr>
        <w:pStyle w:val="afc"/>
        <w:ind w:firstLineChars="0" w:firstLine="0"/>
        <w:outlineLvl w:val="2"/>
        <w:rPr>
          <w:rFonts w:ascii="Times New Roman" w:eastAsia="黑体"/>
          <w:sz w:val="21"/>
          <w:szCs w:val="21"/>
        </w:rPr>
      </w:pPr>
      <w:r w:rsidRPr="008D4639">
        <w:rPr>
          <w:rFonts w:ascii="Times New Roman" w:eastAsia="黑体"/>
          <w:sz w:val="21"/>
          <w:szCs w:val="21"/>
        </w:rPr>
        <w:t xml:space="preserve">7.1.4 </w:t>
      </w:r>
      <w:r w:rsidRPr="008D4639">
        <w:rPr>
          <w:rFonts w:ascii="Times New Roman" w:eastAsia="黑体"/>
          <w:sz w:val="21"/>
          <w:szCs w:val="21"/>
        </w:rPr>
        <w:t>经费保障</w:t>
      </w:r>
    </w:p>
    <w:p w14:paraId="765695B8" w14:textId="77777777" w:rsidR="00A45EA7" w:rsidRPr="008D4639" w:rsidRDefault="00000000" w:rsidP="009E56B2">
      <w:pPr>
        <w:pStyle w:val="afc"/>
        <w:rPr>
          <w:rFonts w:ascii="Times New Roman" w:eastAsia="黑体"/>
          <w:sz w:val="21"/>
          <w:szCs w:val="21"/>
        </w:rPr>
      </w:pPr>
      <w:r w:rsidRPr="008D4639">
        <w:rPr>
          <w:rFonts w:ascii="Times New Roman"/>
          <w:sz w:val="21"/>
          <w:szCs w:val="21"/>
        </w:rPr>
        <w:t>组织应确保科技伦理（审查）委员会管理体系获得其运行所需的经费。</w:t>
      </w:r>
    </w:p>
    <w:p w14:paraId="16D80DBC" w14:textId="77777777" w:rsidR="00A45EA7" w:rsidRPr="008D4639" w:rsidRDefault="00000000" w:rsidP="008D4639">
      <w:pPr>
        <w:pStyle w:val="afc"/>
        <w:ind w:firstLineChars="0" w:firstLine="0"/>
        <w:outlineLvl w:val="2"/>
        <w:rPr>
          <w:rFonts w:ascii="Times New Roman" w:eastAsia="黑体"/>
          <w:sz w:val="21"/>
          <w:szCs w:val="21"/>
        </w:rPr>
      </w:pPr>
      <w:r w:rsidRPr="008D4639">
        <w:rPr>
          <w:rFonts w:ascii="Times New Roman" w:eastAsia="黑体"/>
          <w:sz w:val="21"/>
          <w:szCs w:val="21"/>
        </w:rPr>
        <w:t xml:space="preserve">7.1.5 </w:t>
      </w:r>
      <w:r w:rsidRPr="008D4639">
        <w:rPr>
          <w:rFonts w:ascii="Times New Roman" w:eastAsia="黑体"/>
          <w:sz w:val="21"/>
          <w:szCs w:val="21"/>
        </w:rPr>
        <w:t>监测资源</w:t>
      </w:r>
    </w:p>
    <w:p w14:paraId="55951019" w14:textId="77777777" w:rsidR="00A45EA7" w:rsidRPr="008D4639" w:rsidRDefault="00000000" w:rsidP="009E56B2">
      <w:pPr>
        <w:pStyle w:val="afc"/>
        <w:rPr>
          <w:rFonts w:ascii="Times New Roman"/>
          <w:sz w:val="21"/>
          <w:szCs w:val="21"/>
        </w:rPr>
      </w:pPr>
      <w:r w:rsidRPr="008D4639">
        <w:rPr>
          <w:rFonts w:ascii="Times New Roman"/>
          <w:sz w:val="21"/>
          <w:szCs w:val="21"/>
        </w:rPr>
        <w:t>因科技伦理管理需要对科技活动实施或科技伦理（审查）委员会运行情况进行监测时，组织应确定并提供所需的资源，以确保监测结果有效和可靠。</w:t>
      </w:r>
    </w:p>
    <w:p w14:paraId="3B476AB8" w14:textId="77777777" w:rsidR="00A45EA7" w:rsidRPr="008D4639" w:rsidRDefault="00000000" w:rsidP="009E56B2">
      <w:pPr>
        <w:pStyle w:val="afc"/>
        <w:rPr>
          <w:rFonts w:ascii="Times New Roman"/>
          <w:sz w:val="21"/>
          <w:szCs w:val="21"/>
        </w:rPr>
      </w:pPr>
      <w:r w:rsidRPr="008D4639">
        <w:rPr>
          <w:rFonts w:ascii="Times New Roman"/>
          <w:sz w:val="21"/>
          <w:szCs w:val="21"/>
        </w:rPr>
        <w:t>组织应确定、提供并维护监测活动所需的监测设备，并确保监测设备满足使用要求。</w:t>
      </w:r>
    </w:p>
    <w:p w14:paraId="5F181DD1" w14:textId="77777777" w:rsidR="00A45EA7" w:rsidRPr="008D4639" w:rsidRDefault="00000000" w:rsidP="009E56B2">
      <w:pPr>
        <w:pStyle w:val="afc"/>
        <w:rPr>
          <w:rFonts w:ascii="Times New Roman"/>
          <w:sz w:val="21"/>
          <w:szCs w:val="21"/>
        </w:rPr>
      </w:pPr>
      <w:r w:rsidRPr="008D4639">
        <w:rPr>
          <w:rFonts w:ascii="Times New Roman"/>
          <w:sz w:val="21"/>
          <w:szCs w:val="21"/>
        </w:rPr>
        <w:t>组织应保持适当的成文信息，以提供监测设备满足使用要求的证据。</w:t>
      </w:r>
    </w:p>
    <w:p w14:paraId="59B0DFE2" w14:textId="77777777" w:rsidR="00A45EA7" w:rsidRPr="008D4639" w:rsidRDefault="00000000" w:rsidP="009E56B2">
      <w:pPr>
        <w:pStyle w:val="afc"/>
        <w:ind w:firstLine="360"/>
        <w:rPr>
          <w:rFonts w:ascii="Times New Roman"/>
          <w:sz w:val="18"/>
          <w:szCs w:val="18"/>
        </w:rPr>
      </w:pPr>
      <w:r w:rsidRPr="008D4639">
        <w:rPr>
          <w:rFonts w:ascii="Times New Roman"/>
          <w:sz w:val="18"/>
          <w:szCs w:val="18"/>
        </w:rPr>
        <w:t>注</w:t>
      </w:r>
      <w:r w:rsidRPr="008D4639">
        <w:rPr>
          <w:rFonts w:ascii="Times New Roman"/>
          <w:sz w:val="18"/>
          <w:szCs w:val="18"/>
        </w:rPr>
        <w:t>1</w:t>
      </w:r>
      <w:r w:rsidRPr="008D4639">
        <w:rPr>
          <w:rFonts w:ascii="Times New Roman"/>
          <w:sz w:val="18"/>
          <w:szCs w:val="18"/>
        </w:rPr>
        <w:t>：监测设备可包括测量设备和评价方法（例如：调查问卷、评审会议）。</w:t>
      </w:r>
    </w:p>
    <w:p w14:paraId="795BD752" w14:textId="77777777" w:rsidR="00A45EA7" w:rsidRPr="008D4639" w:rsidRDefault="00000000" w:rsidP="009E56B2">
      <w:pPr>
        <w:pStyle w:val="afc"/>
        <w:ind w:firstLine="360"/>
        <w:rPr>
          <w:rFonts w:ascii="Times New Roman"/>
          <w:sz w:val="18"/>
          <w:szCs w:val="18"/>
        </w:rPr>
      </w:pPr>
      <w:r w:rsidRPr="008D4639">
        <w:rPr>
          <w:rFonts w:ascii="Times New Roman"/>
          <w:sz w:val="18"/>
          <w:szCs w:val="18"/>
        </w:rPr>
        <w:t>注</w:t>
      </w:r>
      <w:r w:rsidRPr="008D4639">
        <w:rPr>
          <w:rFonts w:ascii="Times New Roman"/>
          <w:sz w:val="18"/>
          <w:szCs w:val="18"/>
        </w:rPr>
        <w:t>2</w:t>
      </w:r>
      <w:r w:rsidRPr="008D4639">
        <w:rPr>
          <w:rFonts w:ascii="Times New Roman"/>
          <w:sz w:val="18"/>
          <w:szCs w:val="18"/>
        </w:rPr>
        <w:t>：监测可包括对照能溯源到国际或国家标准的测量标准，按照规定的时间间隔或在使用前对监测设备进行校准和（或）检定。</w:t>
      </w:r>
    </w:p>
    <w:p w14:paraId="776FF8F2" w14:textId="77777777" w:rsidR="00A45EA7" w:rsidRPr="008D4639" w:rsidRDefault="00000000" w:rsidP="009E56B2">
      <w:pPr>
        <w:pStyle w:val="afc"/>
        <w:ind w:firstLineChars="0" w:firstLine="0"/>
        <w:outlineLvl w:val="1"/>
        <w:rPr>
          <w:rFonts w:ascii="Times New Roman" w:eastAsia="黑体"/>
          <w:kern w:val="2"/>
          <w:sz w:val="21"/>
          <w:szCs w:val="32"/>
        </w:rPr>
      </w:pPr>
      <w:bookmarkStart w:id="57" w:name="_Toc219283012"/>
      <w:bookmarkStart w:id="58" w:name="_Toc218782403"/>
      <w:r w:rsidRPr="008D4639">
        <w:rPr>
          <w:rFonts w:ascii="Times New Roman" w:eastAsia="黑体"/>
          <w:kern w:val="2"/>
          <w:sz w:val="21"/>
          <w:szCs w:val="32"/>
        </w:rPr>
        <w:t xml:space="preserve">7.2 </w:t>
      </w:r>
      <w:r w:rsidRPr="008D4639">
        <w:rPr>
          <w:rFonts w:ascii="Times New Roman" w:eastAsia="黑体"/>
          <w:kern w:val="2"/>
          <w:sz w:val="21"/>
          <w:szCs w:val="32"/>
        </w:rPr>
        <w:t>能力</w:t>
      </w:r>
      <w:bookmarkEnd w:id="57"/>
      <w:bookmarkEnd w:id="58"/>
    </w:p>
    <w:p w14:paraId="31EC72F8" w14:textId="77777777" w:rsidR="00A45EA7" w:rsidRPr="008D4639" w:rsidRDefault="00000000" w:rsidP="009E56B2">
      <w:pPr>
        <w:pStyle w:val="afc"/>
        <w:rPr>
          <w:rFonts w:ascii="Times New Roman"/>
          <w:sz w:val="21"/>
          <w:szCs w:val="21"/>
        </w:rPr>
      </w:pPr>
      <w:r w:rsidRPr="008D4639">
        <w:rPr>
          <w:rFonts w:ascii="Times New Roman"/>
          <w:sz w:val="21"/>
          <w:szCs w:val="21"/>
        </w:rPr>
        <w:t>组织应：</w:t>
      </w:r>
    </w:p>
    <w:p w14:paraId="20FE87AE" w14:textId="77777777" w:rsidR="00A45EA7" w:rsidRPr="008D4639" w:rsidRDefault="00000000" w:rsidP="009E56B2">
      <w:pPr>
        <w:pStyle w:val="afc"/>
        <w:numPr>
          <w:ilvl w:val="0"/>
          <w:numId w:val="6"/>
        </w:numPr>
        <w:rPr>
          <w:rFonts w:ascii="Times New Roman"/>
          <w:sz w:val="21"/>
          <w:szCs w:val="21"/>
        </w:rPr>
      </w:pPr>
      <w:r w:rsidRPr="008D4639">
        <w:rPr>
          <w:rFonts w:ascii="Times New Roman"/>
          <w:sz w:val="21"/>
          <w:szCs w:val="21"/>
        </w:rPr>
        <w:t>确定在其控制下的参与科技伦理管理和实施科技伦理审查的人员所需具备的能力，这些人员从事的工作影响科技伦理（审查）委员会管理体系绩效和有效性；</w:t>
      </w:r>
    </w:p>
    <w:p w14:paraId="7F236410" w14:textId="1849F966" w:rsidR="00A45EA7" w:rsidRPr="008D4639" w:rsidRDefault="00000000" w:rsidP="009E56B2">
      <w:pPr>
        <w:pStyle w:val="afc"/>
        <w:numPr>
          <w:ilvl w:val="0"/>
          <w:numId w:val="6"/>
        </w:numPr>
        <w:rPr>
          <w:rFonts w:ascii="Times New Roman"/>
          <w:sz w:val="21"/>
          <w:szCs w:val="21"/>
        </w:rPr>
      </w:pPr>
      <w:r w:rsidRPr="008D4639">
        <w:rPr>
          <w:rFonts w:ascii="Times New Roman"/>
          <w:sz w:val="21"/>
          <w:szCs w:val="21"/>
        </w:rPr>
        <w:t>基于适当的教育、培训或经验，确保这些人员是胜任的（见</w:t>
      </w:r>
      <w:r w:rsidRPr="008D4639">
        <w:rPr>
          <w:rFonts w:ascii="Times New Roman"/>
          <w:sz w:val="21"/>
          <w:szCs w:val="21"/>
        </w:rPr>
        <w:t>B.1.5</w:t>
      </w:r>
      <w:r w:rsidRPr="008D4639">
        <w:rPr>
          <w:rFonts w:ascii="Times New Roman"/>
          <w:sz w:val="21"/>
          <w:szCs w:val="21"/>
        </w:rPr>
        <w:t>）</w:t>
      </w:r>
      <w:r w:rsidR="009F7356" w:rsidRPr="008D4639">
        <w:rPr>
          <w:rFonts w:ascii="Times New Roman"/>
          <w:sz w:val="21"/>
          <w:szCs w:val="21"/>
        </w:rPr>
        <w:t>。</w:t>
      </w:r>
    </w:p>
    <w:p w14:paraId="28AE2555" w14:textId="68F1708E" w:rsidR="00A45EA7" w:rsidRPr="008D4639" w:rsidRDefault="00000000" w:rsidP="009E56B2">
      <w:pPr>
        <w:pStyle w:val="afc"/>
        <w:numPr>
          <w:ilvl w:val="0"/>
          <w:numId w:val="6"/>
        </w:numPr>
        <w:rPr>
          <w:rFonts w:ascii="Times New Roman"/>
          <w:sz w:val="21"/>
          <w:szCs w:val="21"/>
        </w:rPr>
      </w:pPr>
      <w:r w:rsidRPr="008D4639">
        <w:rPr>
          <w:rFonts w:ascii="Times New Roman"/>
          <w:sz w:val="21"/>
          <w:szCs w:val="21"/>
        </w:rPr>
        <w:t>适用时，采取措施以获得所需的能力，并评价措施的有效性</w:t>
      </w:r>
      <w:r w:rsidR="009F7356" w:rsidRPr="008D4639">
        <w:rPr>
          <w:rFonts w:ascii="Times New Roman"/>
          <w:sz w:val="21"/>
          <w:szCs w:val="21"/>
        </w:rPr>
        <w:t>。</w:t>
      </w:r>
    </w:p>
    <w:p w14:paraId="0D4DF3D7" w14:textId="77777777" w:rsidR="00A45EA7" w:rsidRPr="008D4639" w:rsidRDefault="00000000" w:rsidP="009E56B2">
      <w:pPr>
        <w:pStyle w:val="afc"/>
        <w:numPr>
          <w:ilvl w:val="0"/>
          <w:numId w:val="6"/>
        </w:numPr>
        <w:rPr>
          <w:rFonts w:ascii="Times New Roman"/>
          <w:sz w:val="21"/>
          <w:szCs w:val="21"/>
        </w:rPr>
      </w:pPr>
      <w:r w:rsidRPr="008D4639">
        <w:rPr>
          <w:rFonts w:ascii="Times New Roman"/>
          <w:sz w:val="21"/>
          <w:szCs w:val="21"/>
        </w:rPr>
        <w:t>保留适当的成文信息，作为人员能力的证据。</w:t>
      </w:r>
    </w:p>
    <w:p w14:paraId="5BF6E376" w14:textId="77777777" w:rsidR="00A45EA7" w:rsidRPr="008D4639" w:rsidRDefault="00000000" w:rsidP="008D4639">
      <w:pPr>
        <w:pStyle w:val="2"/>
        <w:spacing w:beforeLines="0"/>
        <w:ind w:left="0" w:firstLine="0"/>
        <w:rPr>
          <w:rFonts w:ascii="Times New Roman" w:hAnsi="Times New Roman"/>
          <w:sz w:val="21"/>
          <w:szCs w:val="32"/>
        </w:rPr>
      </w:pPr>
      <w:bookmarkStart w:id="59" w:name="_Toc219283013"/>
      <w:bookmarkStart w:id="60" w:name="_Toc218782404"/>
      <w:r w:rsidRPr="008D4639">
        <w:rPr>
          <w:rFonts w:ascii="Times New Roman" w:hAnsi="Times New Roman"/>
          <w:sz w:val="21"/>
          <w:szCs w:val="32"/>
        </w:rPr>
        <w:t xml:space="preserve">7.3 </w:t>
      </w:r>
      <w:r w:rsidRPr="008D4639">
        <w:rPr>
          <w:rFonts w:ascii="Times New Roman" w:hAnsi="Times New Roman"/>
          <w:sz w:val="21"/>
          <w:szCs w:val="32"/>
        </w:rPr>
        <w:t>意识</w:t>
      </w:r>
      <w:bookmarkEnd w:id="59"/>
      <w:bookmarkEnd w:id="60"/>
    </w:p>
    <w:p w14:paraId="5F4506EC" w14:textId="593E3F95" w:rsidR="00A45EA7" w:rsidRPr="008D4639" w:rsidRDefault="00000000" w:rsidP="009E56B2">
      <w:pPr>
        <w:pStyle w:val="afc"/>
        <w:ind w:left="420" w:firstLineChars="0" w:firstLine="0"/>
        <w:rPr>
          <w:rFonts w:ascii="Times New Roman"/>
          <w:sz w:val="21"/>
          <w:szCs w:val="21"/>
        </w:rPr>
      </w:pPr>
      <w:r w:rsidRPr="008D4639">
        <w:rPr>
          <w:rFonts w:ascii="Times New Roman"/>
          <w:sz w:val="21"/>
          <w:szCs w:val="21"/>
        </w:rPr>
        <w:t>在组织控制下工作的相关人员应知道：</w:t>
      </w:r>
    </w:p>
    <w:p w14:paraId="6D466C91" w14:textId="441A21E7" w:rsidR="00A45EA7" w:rsidRPr="008D4639" w:rsidRDefault="00000000" w:rsidP="008D4639">
      <w:pPr>
        <w:pStyle w:val="afc"/>
        <w:ind w:firstLineChars="0"/>
        <w:rPr>
          <w:rFonts w:ascii="Times New Roman"/>
          <w:sz w:val="21"/>
          <w:szCs w:val="21"/>
        </w:rPr>
      </w:pPr>
      <w:r w:rsidRPr="008D4639">
        <w:rPr>
          <w:rFonts w:ascii="Times New Roman"/>
          <w:sz w:val="21"/>
          <w:szCs w:val="21"/>
        </w:rPr>
        <w:t>a</w:t>
      </w:r>
      <w:r w:rsidRPr="008D4639">
        <w:rPr>
          <w:rFonts w:ascii="Times New Roman"/>
          <w:sz w:val="21"/>
          <w:szCs w:val="21"/>
        </w:rPr>
        <w:t>）科技伦理（审查）委员会管理体系方针</w:t>
      </w:r>
      <w:r w:rsidR="009F7356" w:rsidRPr="008D4639">
        <w:rPr>
          <w:rFonts w:ascii="Times New Roman"/>
          <w:sz w:val="21"/>
          <w:szCs w:val="21"/>
        </w:rPr>
        <w:t>。</w:t>
      </w:r>
    </w:p>
    <w:p w14:paraId="7E1AB96E" w14:textId="39936E8A" w:rsidR="00A45EA7" w:rsidRPr="008D4639" w:rsidRDefault="00000000" w:rsidP="008D4639">
      <w:pPr>
        <w:pStyle w:val="afc"/>
        <w:ind w:firstLineChars="0"/>
        <w:rPr>
          <w:rFonts w:ascii="Times New Roman"/>
          <w:sz w:val="21"/>
          <w:szCs w:val="21"/>
        </w:rPr>
      </w:pPr>
      <w:r w:rsidRPr="008D4639">
        <w:rPr>
          <w:rFonts w:ascii="Times New Roman"/>
          <w:sz w:val="21"/>
          <w:szCs w:val="21"/>
        </w:rPr>
        <w:t>b</w:t>
      </w:r>
      <w:r w:rsidRPr="008D4639">
        <w:rPr>
          <w:rFonts w:ascii="Times New Roman"/>
          <w:sz w:val="21"/>
          <w:szCs w:val="21"/>
        </w:rPr>
        <w:t>）他们对科技伦理（审查）委员会管理体系有效性的贡献，包括改善科技伦理管理绩效带来的效益</w:t>
      </w:r>
      <w:r w:rsidR="009F7356" w:rsidRPr="008D4639">
        <w:rPr>
          <w:rFonts w:ascii="Times New Roman"/>
          <w:sz w:val="21"/>
          <w:szCs w:val="21"/>
        </w:rPr>
        <w:t>。</w:t>
      </w:r>
    </w:p>
    <w:p w14:paraId="5DB60D3A" w14:textId="680472E1" w:rsidR="00A45EA7" w:rsidRPr="008D4639" w:rsidRDefault="00000000" w:rsidP="008D4639">
      <w:pPr>
        <w:pStyle w:val="afc"/>
        <w:ind w:firstLineChars="0"/>
        <w:rPr>
          <w:rFonts w:ascii="Times New Roman"/>
          <w:sz w:val="21"/>
          <w:szCs w:val="21"/>
        </w:rPr>
      </w:pPr>
      <w:r w:rsidRPr="008D4639">
        <w:rPr>
          <w:rFonts w:ascii="Times New Roman"/>
          <w:sz w:val="21"/>
          <w:szCs w:val="21"/>
        </w:rPr>
        <w:t>c</w:t>
      </w:r>
      <w:r w:rsidRPr="008D4639">
        <w:rPr>
          <w:rFonts w:ascii="Times New Roman"/>
          <w:sz w:val="21"/>
          <w:szCs w:val="21"/>
        </w:rPr>
        <w:t>）不符合科技伦理（审查）委员会管理体系要求的后果</w:t>
      </w:r>
      <w:r w:rsidR="009F7356" w:rsidRPr="008D4639">
        <w:rPr>
          <w:rFonts w:ascii="Times New Roman"/>
          <w:sz w:val="21"/>
          <w:szCs w:val="21"/>
        </w:rPr>
        <w:t>。</w:t>
      </w:r>
    </w:p>
    <w:p w14:paraId="45B06FD9" w14:textId="77777777" w:rsidR="00A45EA7" w:rsidRPr="008D4639" w:rsidRDefault="00000000" w:rsidP="008D4639">
      <w:pPr>
        <w:spacing w:beforeLines="0"/>
        <w:ind w:firstLine="0"/>
        <w:rPr>
          <w:rFonts w:eastAsia="黑体"/>
          <w:szCs w:val="21"/>
        </w:rPr>
      </w:pPr>
      <w:bookmarkStart w:id="61" w:name="_Toc219283014"/>
      <w:bookmarkStart w:id="62" w:name="_Toc218782405"/>
      <w:r w:rsidRPr="008D4639">
        <w:rPr>
          <w:rFonts w:eastAsia="黑体"/>
          <w:szCs w:val="21"/>
        </w:rPr>
        <w:t xml:space="preserve">7.4 </w:t>
      </w:r>
      <w:r w:rsidRPr="008D4639">
        <w:rPr>
          <w:rFonts w:eastAsia="黑体"/>
          <w:szCs w:val="21"/>
        </w:rPr>
        <w:t>沟通</w:t>
      </w:r>
      <w:bookmarkEnd w:id="61"/>
      <w:bookmarkEnd w:id="62"/>
    </w:p>
    <w:p w14:paraId="28F0FCDA" w14:textId="77777777" w:rsidR="00A45EA7" w:rsidRPr="008D4639" w:rsidRDefault="00000000" w:rsidP="009E56B2">
      <w:pPr>
        <w:pStyle w:val="afc"/>
        <w:rPr>
          <w:rFonts w:ascii="Times New Roman"/>
          <w:sz w:val="21"/>
          <w:szCs w:val="21"/>
        </w:rPr>
      </w:pPr>
      <w:r w:rsidRPr="008D4639">
        <w:rPr>
          <w:rFonts w:ascii="Times New Roman"/>
          <w:sz w:val="21"/>
          <w:szCs w:val="21"/>
        </w:rPr>
        <w:t>组织应确定与科技伦理（审查）委员会管理体系相关的内部和外部沟通机制，以确保与内部或</w:t>
      </w:r>
      <w:proofErr w:type="gramStart"/>
      <w:r w:rsidRPr="008D4639">
        <w:rPr>
          <w:rFonts w:ascii="Times New Roman"/>
          <w:sz w:val="21"/>
          <w:szCs w:val="21"/>
        </w:rPr>
        <w:t>外部各</w:t>
      </w:r>
      <w:proofErr w:type="gramEnd"/>
      <w:r w:rsidRPr="008D4639">
        <w:rPr>
          <w:rFonts w:ascii="Times New Roman"/>
          <w:sz w:val="21"/>
          <w:szCs w:val="21"/>
        </w:rPr>
        <w:t>相关方和人员的有效沟通。</w:t>
      </w:r>
    </w:p>
    <w:p w14:paraId="516D67F4" w14:textId="77777777" w:rsidR="00A45EA7" w:rsidRPr="008D4639" w:rsidRDefault="00000000" w:rsidP="009E56B2">
      <w:pPr>
        <w:spacing w:beforeLines="0"/>
        <w:ind w:firstLineChars="200" w:firstLine="420"/>
        <w:rPr>
          <w:szCs w:val="21"/>
        </w:rPr>
      </w:pPr>
      <w:r w:rsidRPr="008D4639">
        <w:rPr>
          <w:szCs w:val="21"/>
        </w:rPr>
        <w:t>组织应建立受理并处理与科技活动实施有关的任何抱怨或投诉的形成文件的过程。应记录与科技活动实施有关的抱怨和投诉，并安排合适的部门和人员进行处理，包括：</w:t>
      </w:r>
    </w:p>
    <w:p w14:paraId="5A4FD988" w14:textId="03564BE4" w:rsidR="00A45EA7" w:rsidRPr="008D4639" w:rsidRDefault="00000000" w:rsidP="009E56B2">
      <w:pPr>
        <w:spacing w:beforeLines="0"/>
        <w:ind w:firstLineChars="200" w:firstLine="420"/>
        <w:rPr>
          <w:szCs w:val="21"/>
        </w:rPr>
      </w:pPr>
      <w:r w:rsidRPr="008D4639">
        <w:rPr>
          <w:szCs w:val="21"/>
        </w:rPr>
        <w:t>a</w:t>
      </w:r>
      <w:r w:rsidRPr="008D4639">
        <w:rPr>
          <w:szCs w:val="21"/>
        </w:rPr>
        <w:t>）向科技活动负责人和科技人员核实情况</w:t>
      </w:r>
      <w:r w:rsidR="009F7356" w:rsidRPr="008D4639">
        <w:rPr>
          <w:szCs w:val="21"/>
        </w:rPr>
        <w:t>。</w:t>
      </w:r>
    </w:p>
    <w:p w14:paraId="154E72D5" w14:textId="20AA240D" w:rsidR="00A45EA7" w:rsidRPr="008D4639" w:rsidRDefault="00000000" w:rsidP="009E56B2">
      <w:pPr>
        <w:spacing w:beforeLines="0"/>
        <w:ind w:firstLineChars="200" w:firstLine="420"/>
        <w:rPr>
          <w:szCs w:val="21"/>
        </w:rPr>
      </w:pPr>
      <w:r w:rsidRPr="008D4639">
        <w:rPr>
          <w:szCs w:val="21"/>
        </w:rPr>
        <w:t>b</w:t>
      </w:r>
      <w:r w:rsidRPr="008D4639">
        <w:rPr>
          <w:szCs w:val="21"/>
        </w:rPr>
        <w:t>）对与抱怨或投诉相关的信息进行评估</w:t>
      </w:r>
      <w:r w:rsidR="009F7356" w:rsidRPr="008D4639">
        <w:rPr>
          <w:szCs w:val="21"/>
        </w:rPr>
        <w:t>。</w:t>
      </w:r>
    </w:p>
    <w:p w14:paraId="6C219126" w14:textId="3A35BF5E" w:rsidR="00A45EA7" w:rsidRPr="008D4639" w:rsidRDefault="00000000" w:rsidP="009E56B2">
      <w:pPr>
        <w:spacing w:beforeLines="0"/>
        <w:ind w:firstLineChars="200" w:firstLine="420"/>
        <w:rPr>
          <w:szCs w:val="21"/>
        </w:rPr>
      </w:pPr>
      <w:r w:rsidRPr="008D4639">
        <w:rPr>
          <w:szCs w:val="21"/>
        </w:rPr>
        <w:t>c</w:t>
      </w:r>
      <w:r w:rsidRPr="008D4639">
        <w:rPr>
          <w:szCs w:val="21"/>
        </w:rPr>
        <w:t>）提出处理意见并向抱怨方或投诉方反馈</w:t>
      </w:r>
      <w:r w:rsidR="009F7356" w:rsidRPr="008D4639">
        <w:rPr>
          <w:szCs w:val="21"/>
        </w:rPr>
        <w:t>。</w:t>
      </w:r>
    </w:p>
    <w:p w14:paraId="72411CA8" w14:textId="77777777" w:rsidR="00A45EA7" w:rsidRPr="00C57D5B" w:rsidRDefault="00000000" w:rsidP="009E56B2">
      <w:pPr>
        <w:spacing w:beforeLines="0"/>
        <w:ind w:firstLineChars="200" w:firstLine="420"/>
      </w:pPr>
      <w:r w:rsidRPr="008D4639">
        <w:rPr>
          <w:szCs w:val="21"/>
        </w:rPr>
        <w:t>d</w:t>
      </w:r>
      <w:r w:rsidRPr="008D4639">
        <w:rPr>
          <w:szCs w:val="21"/>
        </w:rPr>
        <w:t>）保留对抱怨或投诉进行调查处理的记录。</w:t>
      </w:r>
    </w:p>
    <w:p w14:paraId="595A3326" w14:textId="77777777" w:rsidR="00A45EA7" w:rsidRPr="008D4639" w:rsidRDefault="00000000" w:rsidP="008D4639">
      <w:pPr>
        <w:spacing w:beforeLines="0"/>
        <w:ind w:firstLine="0"/>
        <w:rPr>
          <w:rFonts w:eastAsia="黑体"/>
          <w:szCs w:val="21"/>
        </w:rPr>
      </w:pPr>
      <w:bookmarkStart w:id="63" w:name="_Toc219283015"/>
      <w:bookmarkStart w:id="64" w:name="_Toc218782406"/>
      <w:bookmarkStart w:id="65" w:name="_Hlk163029848"/>
      <w:r w:rsidRPr="008D4639">
        <w:rPr>
          <w:rFonts w:eastAsia="黑体"/>
          <w:szCs w:val="21"/>
        </w:rPr>
        <w:lastRenderedPageBreak/>
        <w:t xml:space="preserve">7.5 </w:t>
      </w:r>
      <w:r w:rsidRPr="008D4639">
        <w:rPr>
          <w:rFonts w:eastAsia="黑体"/>
          <w:szCs w:val="21"/>
        </w:rPr>
        <w:t>成文信息</w:t>
      </w:r>
      <w:bookmarkEnd w:id="63"/>
      <w:bookmarkEnd w:id="64"/>
    </w:p>
    <w:p w14:paraId="3C3DC412" w14:textId="77777777" w:rsidR="00A45EA7" w:rsidRPr="008D4639" w:rsidRDefault="00000000" w:rsidP="009E56B2">
      <w:pPr>
        <w:pStyle w:val="afc"/>
        <w:ind w:firstLineChars="0" w:firstLine="0"/>
        <w:outlineLvl w:val="2"/>
        <w:rPr>
          <w:rFonts w:ascii="Times New Roman" w:eastAsia="黑体"/>
          <w:sz w:val="21"/>
          <w:szCs w:val="21"/>
        </w:rPr>
      </w:pPr>
      <w:r w:rsidRPr="008D4639">
        <w:rPr>
          <w:rFonts w:ascii="Times New Roman" w:eastAsia="黑体"/>
          <w:sz w:val="21"/>
          <w:szCs w:val="21"/>
        </w:rPr>
        <w:t xml:space="preserve">7.5.1 </w:t>
      </w:r>
      <w:r w:rsidRPr="008D4639">
        <w:rPr>
          <w:rFonts w:ascii="Times New Roman" w:eastAsia="黑体"/>
          <w:sz w:val="21"/>
          <w:szCs w:val="21"/>
        </w:rPr>
        <w:t>总则</w:t>
      </w:r>
    </w:p>
    <w:p w14:paraId="655DB637" w14:textId="3AFB5F47" w:rsidR="00A45EA7" w:rsidRPr="008D4639" w:rsidRDefault="00000000" w:rsidP="009E56B2">
      <w:pPr>
        <w:pStyle w:val="afc"/>
        <w:rPr>
          <w:rFonts w:ascii="Times New Roman"/>
          <w:sz w:val="21"/>
          <w:szCs w:val="21"/>
        </w:rPr>
      </w:pPr>
      <w:r w:rsidRPr="008D4639">
        <w:rPr>
          <w:rFonts w:ascii="Times New Roman"/>
          <w:sz w:val="21"/>
          <w:szCs w:val="21"/>
        </w:rPr>
        <w:t>组织应建立、实施和维护一个文件化的科技伦理（审查）委员会管理体系，以支撑并证实其始终满足本文件要求。</w:t>
      </w:r>
    </w:p>
    <w:p w14:paraId="0A360842" w14:textId="77777777" w:rsidR="00A45EA7" w:rsidRPr="008D4639" w:rsidRDefault="00000000" w:rsidP="009E56B2">
      <w:pPr>
        <w:pStyle w:val="afc"/>
        <w:rPr>
          <w:rFonts w:ascii="Times New Roman"/>
          <w:sz w:val="21"/>
          <w:szCs w:val="21"/>
        </w:rPr>
      </w:pPr>
      <w:r w:rsidRPr="008D4639">
        <w:rPr>
          <w:rFonts w:ascii="Times New Roman"/>
          <w:sz w:val="21"/>
          <w:szCs w:val="21"/>
        </w:rPr>
        <w:t>文件应至少包括：</w:t>
      </w:r>
    </w:p>
    <w:p w14:paraId="4A599D97" w14:textId="5882F05F" w:rsidR="00A45EA7" w:rsidRPr="008D4639" w:rsidRDefault="00000000" w:rsidP="009E56B2">
      <w:pPr>
        <w:pStyle w:val="afc"/>
        <w:ind w:firstLineChars="0" w:firstLine="0"/>
        <w:rPr>
          <w:rFonts w:ascii="Times New Roman"/>
          <w:sz w:val="21"/>
          <w:szCs w:val="21"/>
        </w:rPr>
      </w:pPr>
      <w:r w:rsidRPr="008D4639">
        <w:rPr>
          <w:rFonts w:ascii="Times New Roman"/>
          <w:sz w:val="21"/>
          <w:szCs w:val="21"/>
        </w:rPr>
        <w:t xml:space="preserve">    a</w:t>
      </w:r>
      <w:r w:rsidRPr="008D4639">
        <w:rPr>
          <w:rFonts w:ascii="Times New Roman"/>
          <w:sz w:val="21"/>
          <w:szCs w:val="21"/>
        </w:rPr>
        <w:t>）形成文件的方针和目标的声明</w:t>
      </w:r>
      <w:r w:rsidR="009F7356" w:rsidRPr="008D4639">
        <w:rPr>
          <w:rFonts w:ascii="Times New Roman"/>
          <w:sz w:val="21"/>
          <w:szCs w:val="21"/>
        </w:rPr>
        <w:t>。</w:t>
      </w:r>
    </w:p>
    <w:p w14:paraId="5DDABDF4" w14:textId="324C5497" w:rsidR="00A45EA7" w:rsidRPr="008D4639" w:rsidRDefault="00000000" w:rsidP="009E56B2">
      <w:pPr>
        <w:pStyle w:val="afc"/>
        <w:ind w:firstLineChars="0" w:firstLine="0"/>
        <w:rPr>
          <w:rFonts w:ascii="Times New Roman" w:eastAsia="黑体"/>
          <w:sz w:val="21"/>
          <w:szCs w:val="21"/>
        </w:rPr>
      </w:pPr>
      <w:r w:rsidRPr="008D4639">
        <w:rPr>
          <w:rFonts w:ascii="Times New Roman"/>
          <w:sz w:val="21"/>
          <w:szCs w:val="21"/>
        </w:rPr>
        <w:t xml:space="preserve">    b</w:t>
      </w:r>
      <w:r w:rsidRPr="008D4639">
        <w:rPr>
          <w:rFonts w:ascii="Times New Roman"/>
          <w:sz w:val="21"/>
          <w:szCs w:val="21"/>
        </w:rPr>
        <w:t>）本文件要求形成文件的程序和记录</w:t>
      </w:r>
      <w:r w:rsidR="009F7356" w:rsidRPr="008D4639">
        <w:rPr>
          <w:rFonts w:ascii="Times New Roman"/>
          <w:sz w:val="21"/>
          <w:szCs w:val="21"/>
        </w:rPr>
        <w:t>。</w:t>
      </w:r>
    </w:p>
    <w:p w14:paraId="002E3B0B" w14:textId="77777777" w:rsidR="00A45EA7" w:rsidRPr="008D4639" w:rsidRDefault="00000000" w:rsidP="008D4639">
      <w:pPr>
        <w:pStyle w:val="afc"/>
        <w:rPr>
          <w:rFonts w:ascii="Times New Roman"/>
          <w:sz w:val="21"/>
          <w:szCs w:val="21"/>
        </w:rPr>
      </w:pPr>
      <w:r w:rsidRPr="008D4639">
        <w:rPr>
          <w:rFonts w:ascii="Times New Roman"/>
          <w:sz w:val="21"/>
          <w:szCs w:val="21"/>
        </w:rPr>
        <w:t>c</w:t>
      </w:r>
      <w:r w:rsidRPr="008D4639">
        <w:rPr>
          <w:rFonts w:ascii="Times New Roman"/>
          <w:sz w:val="21"/>
          <w:szCs w:val="21"/>
        </w:rPr>
        <w:t>）组织为确保科技伦理（审查）委员会管理体系的有效建立、实施和更新所需的文件。</w:t>
      </w:r>
    </w:p>
    <w:p w14:paraId="4AA027C4" w14:textId="0F7271E3" w:rsidR="00A45EA7" w:rsidRPr="008D4639" w:rsidRDefault="00000000" w:rsidP="009E56B2">
      <w:pPr>
        <w:pStyle w:val="afc"/>
        <w:rPr>
          <w:rFonts w:ascii="Times New Roman"/>
          <w:sz w:val="21"/>
          <w:szCs w:val="24"/>
        </w:rPr>
      </w:pPr>
      <w:r w:rsidRPr="008D4639">
        <w:rPr>
          <w:rFonts w:ascii="Times New Roman"/>
          <w:sz w:val="21"/>
          <w:szCs w:val="21"/>
        </w:rPr>
        <w:t>科技伦理（审查）委员会管理体系涉及的核心管理文件</w:t>
      </w:r>
      <w:r w:rsidR="0016150D" w:rsidRPr="008D4639">
        <w:rPr>
          <w:rFonts w:ascii="Times New Roman"/>
          <w:sz w:val="21"/>
          <w:szCs w:val="21"/>
        </w:rPr>
        <w:t>应符合</w:t>
      </w:r>
      <w:r w:rsidR="0016150D" w:rsidRPr="008D4639">
        <w:rPr>
          <w:rFonts w:ascii="Times New Roman"/>
          <w:sz w:val="21"/>
          <w:szCs w:val="24"/>
        </w:rPr>
        <w:t>附录</w:t>
      </w:r>
      <w:r w:rsidR="0016150D" w:rsidRPr="008D4639">
        <w:rPr>
          <w:rFonts w:ascii="Times New Roman"/>
          <w:sz w:val="21"/>
          <w:szCs w:val="24"/>
        </w:rPr>
        <w:t>B</w:t>
      </w:r>
      <w:r w:rsidR="0016150D" w:rsidRPr="008D4639">
        <w:rPr>
          <w:rFonts w:ascii="Times New Roman"/>
          <w:sz w:val="21"/>
          <w:szCs w:val="24"/>
        </w:rPr>
        <w:t>的要求</w:t>
      </w:r>
      <w:r w:rsidRPr="008D4639">
        <w:rPr>
          <w:rFonts w:ascii="Times New Roman"/>
          <w:sz w:val="21"/>
          <w:szCs w:val="21"/>
        </w:rPr>
        <w:t>。</w:t>
      </w:r>
    </w:p>
    <w:p w14:paraId="12D60436" w14:textId="77777777" w:rsidR="00A45EA7" w:rsidRPr="008D4639" w:rsidRDefault="00000000" w:rsidP="009E56B2">
      <w:pPr>
        <w:pStyle w:val="afc"/>
        <w:rPr>
          <w:rFonts w:ascii="Times New Roman" w:eastAsia="黑体"/>
          <w:sz w:val="21"/>
          <w:szCs w:val="21"/>
        </w:rPr>
      </w:pPr>
      <w:r w:rsidRPr="008D4639">
        <w:rPr>
          <w:rFonts w:ascii="Times New Roman"/>
          <w:sz w:val="21"/>
          <w:szCs w:val="21"/>
        </w:rPr>
        <w:t>组织</w:t>
      </w:r>
      <w:proofErr w:type="gramStart"/>
      <w:r w:rsidRPr="008D4639">
        <w:rPr>
          <w:rFonts w:ascii="Times New Roman"/>
          <w:sz w:val="21"/>
          <w:szCs w:val="21"/>
        </w:rPr>
        <w:t>宜制定</w:t>
      </w:r>
      <w:proofErr w:type="gramEnd"/>
      <w:r w:rsidRPr="008D4639">
        <w:rPr>
          <w:rFonts w:ascii="Times New Roman"/>
          <w:sz w:val="21"/>
          <w:szCs w:val="21"/>
        </w:rPr>
        <w:t>科技伦理（审查）委员会管理体系手册，该手册及其关联文件宜详尽地包含并阐释本文件的所有适用要求，包括但不限于组织结构、职责分配、程序或流程</w:t>
      </w:r>
      <w:r w:rsidRPr="008D4639">
        <w:rPr>
          <w:rFonts w:ascii="Times New Roman"/>
          <w:sz w:val="21"/>
          <w:szCs w:val="24"/>
        </w:rPr>
        <w:t>以及管理体系的要求</w:t>
      </w:r>
      <w:r w:rsidRPr="008D4639">
        <w:rPr>
          <w:rFonts w:ascii="Times New Roman"/>
          <w:sz w:val="21"/>
          <w:szCs w:val="21"/>
        </w:rPr>
        <w:t>（见</w:t>
      </w:r>
      <w:r w:rsidRPr="008D4639">
        <w:rPr>
          <w:rFonts w:ascii="Times New Roman"/>
          <w:sz w:val="21"/>
          <w:szCs w:val="21"/>
        </w:rPr>
        <w:t>B.1.1</w:t>
      </w:r>
      <w:r w:rsidRPr="008D4639">
        <w:rPr>
          <w:rFonts w:ascii="Times New Roman"/>
          <w:sz w:val="21"/>
          <w:szCs w:val="21"/>
        </w:rPr>
        <w:t>）</w:t>
      </w:r>
      <w:r w:rsidRPr="008D4639">
        <w:rPr>
          <w:rFonts w:ascii="Times New Roman"/>
          <w:sz w:val="21"/>
          <w:szCs w:val="24"/>
        </w:rPr>
        <w:t>。</w:t>
      </w:r>
    </w:p>
    <w:p w14:paraId="66C1C0EC" w14:textId="77777777" w:rsidR="00A45EA7" w:rsidRPr="008D4639" w:rsidRDefault="00000000" w:rsidP="009E56B2">
      <w:pPr>
        <w:pStyle w:val="afc"/>
        <w:ind w:firstLineChars="0" w:firstLine="0"/>
        <w:outlineLvl w:val="2"/>
        <w:rPr>
          <w:rFonts w:ascii="Times New Roman" w:eastAsia="黑体"/>
          <w:sz w:val="21"/>
          <w:szCs w:val="21"/>
        </w:rPr>
      </w:pPr>
      <w:r w:rsidRPr="008D4639">
        <w:rPr>
          <w:rFonts w:ascii="Times New Roman" w:eastAsia="黑体"/>
          <w:sz w:val="21"/>
          <w:szCs w:val="21"/>
        </w:rPr>
        <w:t xml:space="preserve">7.5.3 </w:t>
      </w:r>
      <w:r w:rsidRPr="008D4639">
        <w:rPr>
          <w:rFonts w:ascii="Times New Roman" w:eastAsia="黑体"/>
          <w:sz w:val="21"/>
          <w:szCs w:val="21"/>
        </w:rPr>
        <w:t>文件管理和控制</w:t>
      </w:r>
      <w:r w:rsidRPr="008D4639">
        <w:rPr>
          <w:rFonts w:ascii="Times New Roman" w:eastAsia="黑体"/>
          <w:sz w:val="21"/>
          <w:szCs w:val="21"/>
        </w:rPr>
        <w:t xml:space="preserve"> </w:t>
      </w:r>
    </w:p>
    <w:p w14:paraId="12B4382C" w14:textId="77777777" w:rsidR="00A45EA7" w:rsidRPr="008D4639" w:rsidRDefault="00000000" w:rsidP="009E56B2">
      <w:pPr>
        <w:pStyle w:val="afc"/>
        <w:rPr>
          <w:rFonts w:ascii="Times New Roman"/>
          <w:sz w:val="21"/>
          <w:szCs w:val="21"/>
        </w:rPr>
      </w:pPr>
      <w:r w:rsidRPr="008D4639">
        <w:rPr>
          <w:rFonts w:ascii="Times New Roman"/>
          <w:sz w:val="21"/>
          <w:szCs w:val="21"/>
        </w:rPr>
        <w:t>组织应建立文件管理程序以控制其科技伦理（审查）委员会管理体系要求的实施。该程序应明确文件的编制、审核、批准、更新、修订、发放、作废等方面的控制。</w:t>
      </w:r>
    </w:p>
    <w:p w14:paraId="6BA45142" w14:textId="77777777" w:rsidR="00A45EA7" w:rsidRPr="008D4639" w:rsidRDefault="00000000" w:rsidP="009E56B2">
      <w:pPr>
        <w:pStyle w:val="afc"/>
        <w:ind w:firstLineChars="0" w:firstLine="0"/>
        <w:outlineLvl w:val="2"/>
        <w:rPr>
          <w:rFonts w:ascii="Times New Roman" w:eastAsia="黑体"/>
          <w:sz w:val="21"/>
          <w:szCs w:val="21"/>
        </w:rPr>
      </w:pPr>
      <w:r w:rsidRPr="008D4639">
        <w:rPr>
          <w:rFonts w:ascii="Times New Roman" w:eastAsia="黑体"/>
          <w:sz w:val="21"/>
          <w:szCs w:val="21"/>
        </w:rPr>
        <w:t xml:space="preserve">7.5.4 </w:t>
      </w:r>
      <w:r w:rsidRPr="008D4639">
        <w:rPr>
          <w:rFonts w:ascii="Times New Roman" w:eastAsia="黑体"/>
          <w:sz w:val="21"/>
          <w:szCs w:val="21"/>
        </w:rPr>
        <w:t>记录和档案的管理和控制</w:t>
      </w:r>
    </w:p>
    <w:p w14:paraId="27C4D4D1" w14:textId="77777777" w:rsidR="00A45EA7" w:rsidRPr="008D4639" w:rsidRDefault="00000000" w:rsidP="009E56B2">
      <w:pPr>
        <w:pStyle w:val="afc"/>
        <w:rPr>
          <w:rFonts w:ascii="Times New Roman" w:eastAsia="黑体"/>
          <w:sz w:val="21"/>
          <w:szCs w:val="21"/>
        </w:rPr>
      </w:pPr>
      <w:r w:rsidRPr="008D4639">
        <w:rPr>
          <w:rFonts w:ascii="Times New Roman"/>
          <w:sz w:val="21"/>
          <w:szCs w:val="21"/>
        </w:rPr>
        <w:t>组织应建立记录管理程序，确保与本文件实施相关的记录的正确识别、安全存储、归档、保护、检索、处置。</w:t>
      </w:r>
    </w:p>
    <w:p w14:paraId="4207631F" w14:textId="77777777" w:rsidR="00A45EA7" w:rsidRPr="008D4639" w:rsidRDefault="00000000" w:rsidP="008D4639">
      <w:pPr>
        <w:pStyle w:val="1"/>
        <w:spacing w:beforeLines="0" w:before="0"/>
        <w:ind w:left="0" w:firstLine="0"/>
        <w:rPr>
          <w:rFonts w:ascii="Times New Roman" w:hAnsi="Times New Roman"/>
          <w:sz w:val="21"/>
          <w:szCs w:val="32"/>
        </w:rPr>
      </w:pPr>
      <w:bookmarkStart w:id="66" w:name="_Toc218782407"/>
      <w:bookmarkStart w:id="67" w:name="_Toc219283016"/>
      <w:bookmarkEnd w:id="65"/>
      <w:r w:rsidRPr="008D4639">
        <w:rPr>
          <w:rFonts w:ascii="Times New Roman" w:hAnsi="Times New Roman"/>
          <w:sz w:val="21"/>
          <w:szCs w:val="21"/>
        </w:rPr>
        <w:t xml:space="preserve">8 </w:t>
      </w:r>
      <w:r w:rsidRPr="008D4639">
        <w:rPr>
          <w:rFonts w:ascii="Times New Roman" w:hAnsi="Times New Roman"/>
          <w:sz w:val="21"/>
          <w:szCs w:val="32"/>
        </w:rPr>
        <w:t>运行</w:t>
      </w:r>
      <w:bookmarkEnd w:id="66"/>
      <w:bookmarkEnd w:id="67"/>
    </w:p>
    <w:p w14:paraId="1586FB11" w14:textId="77777777" w:rsidR="00A45EA7" w:rsidRPr="008D4639" w:rsidRDefault="00000000" w:rsidP="008D4639">
      <w:pPr>
        <w:spacing w:beforeLines="0"/>
        <w:ind w:firstLine="0"/>
        <w:rPr>
          <w:rFonts w:eastAsia="黑体"/>
          <w:szCs w:val="21"/>
        </w:rPr>
      </w:pPr>
      <w:bookmarkStart w:id="68" w:name="_Toc218782408"/>
      <w:bookmarkStart w:id="69" w:name="_Toc219283017"/>
      <w:r w:rsidRPr="008D4639">
        <w:rPr>
          <w:rFonts w:eastAsia="黑体"/>
          <w:szCs w:val="21"/>
        </w:rPr>
        <w:t xml:space="preserve">8.1 </w:t>
      </w:r>
      <w:r w:rsidRPr="008D4639">
        <w:rPr>
          <w:rFonts w:eastAsia="黑体"/>
          <w:szCs w:val="21"/>
        </w:rPr>
        <w:t>运行的策划与控制</w:t>
      </w:r>
      <w:bookmarkEnd w:id="68"/>
      <w:bookmarkEnd w:id="69"/>
    </w:p>
    <w:p w14:paraId="42B8C9A9" w14:textId="6088569C" w:rsidR="0016150D" w:rsidRPr="008D4639" w:rsidRDefault="00000000" w:rsidP="009E56B2">
      <w:pPr>
        <w:spacing w:beforeLines="0"/>
        <w:outlineLvl w:val="2"/>
        <w:rPr>
          <w:szCs w:val="21"/>
        </w:rPr>
      </w:pPr>
      <w:r w:rsidRPr="008D4639">
        <w:rPr>
          <w:szCs w:val="21"/>
        </w:rPr>
        <w:t>为满足要求，并实施第</w:t>
      </w:r>
      <w:r w:rsidRPr="008D4639">
        <w:rPr>
          <w:szCs w:val="21"/>
        </w:rPr>
        <w:t>6</w:t>
      </w:r>
      <w:r w:rsidRPr="008D4639">
        <w:rPr>
          <w:szCs w:val="21"/>
        </w:rPr>
        <w:t>章所确定的措施，组织应通过以下措施对所需的过程进行策划、实施和控制：</w:t>
      </w:r>
    </w:p>
    <w:p w14:paraId="6670B0D8" w14:textId="78C1ED48" w:rsidR="00A45EA7" w:rsidRPr="008D4639" w:rsidRDefault="0016150D" w:rsidP="008D4639">
      <w:pPr>
        <w:spacing w:beforeLines="0"/>
        <w:outlineLvl w:val="2"/>
        <w:rPr>
          <w:szCs w:val="21"/>
        </w:rPr>
      </w:pPr>
      <w:r w:rsidRPr="008D4639">
        <w:rPr>
          <w:szCs w:val="21"/>
        </w:rPr>
        <w:t>a</w:t>
      </w:r>
      <w:r w:rsidRPr="008D4639">
        <w:rPr>
          <w:szCs w:val="21"/>
        </w:rPr>
        <w:t>）</w:t>
      </w:r>
      <w:r w:rsidR="00000000" w:rsidRPr="008D4639">
        <w:rPr>
          <w:szCs w:val="21"/>
        </w:rPr>
        <w:t>确定科技伦理管理的相关要求，包括：</w:t>
      </w:r>
    </w:p>
    <w:p w14:paraId="49EDB334" w14:textId="77777777" w:rsidR="00A45EA7" w:rsidRPr="008D4639" w:rsidRDefault="00000000" w:rsidP="009E56B2">
      <w:pPr>
        <w:pStyle w:val="aff3"/>
        <w:spacing w:beforeLines="0"/>
        <w:ind w:firstLineChars="300" w:firstLine="630"/>
        <w:rPr>
          <w:szCs w:val="21"/>
        </w:rPr>
      </w:pPr>
      <w:r w:rsidRPr="008D4639">
        <w:rPr>
          <w:szCs w:val="21"/>
        </w:rPr>
        <w:t>1)</w:t>
      </w:r>
      <w:r w:rsidRPr="008D4639">
        <w:rPr>
          <w:szCs w:val="21"/>
        </w:rPr>
        <w:t>组织开展的科技活动须遵循的科技伦理要求；</w:t>
      </w:r>
    </w:p>
    <w:p w14:paraId="3D9CA887" w14:textId="77777777" w:rsidR="00A45EA7" w:rsidRPr="008D4639" w:rsidRDefault="00000000" w:rsidP="009E56B2">
      <w:pPr>
        <w:pStyle w:val="aff3"/>
        <w:spacing w:beforeLines="0"/>
        <w:ind w:firstLineChars="300" w:firstLine="630"/>
        <w:rPr>
          <w:szCs w:val="21"/>
          <w:shd w:val="clear" w:color="auto" w:fill="FFFFFF"/>
        </w:rPr>
      </w:pPr>
      <w:r w:rsidRPr="008D4639">
        <w:rPr>
          <w:szCs w:val="21"/>
          <w:shd w:val="clear" w:color="auto" w:fill="FFFFFF"/>
        </w:rPr>
        <w:t>2)</w:t>
      </w:r>
      <w:r w:rsidRPr="008D4639">
        <w:rPr>
          <w:szCs w:val="21"/>
          <w:shd w:val="clear" w:color="auto" w:fill="FFFFFF"/>
        </w:rPr>
        <w:t>科技伦理（审查）委员会设立、运行和管理的要求；</w:t>
      </w:r>
    </w:p>
    <w:p w14:paraId="0CA01568" w14:textId="77777777" w:rsidR="00A45EA7" w:rsidRPr="008D4639" w:rsidRDefault="00000000" w:rsidP="009E56B2">
      <w:pPr>
        <w:pStyle w:val="aff3"/>
        <w:spacing w:beforeLines="0"/>
        <w:ind w:firstLineChars="300" w:firstLine="630"/>
        <w:rPr>
          <w:szCs w:val="21"/>
        </w:rPr>
      </w:pPr>
      <w:r w:rsidRPr="008D4639">
        <w:rPr>
          <w:szCs w:val="21"/>
        </w:rPr>
        <w:t>3)</w:t>
      </w:r>
      <w:r w:rsidRPr="008D4639">
        <w:rPr>
          <w:szCs w:val="21"/>
        </w:rPr>
        <w:t>组织对科技活动实施的伦理管理和伦理审查的要求。</w:t>
      </w:r>
    </w:p>
    <w:p w14:paraId="65CB717C" w14:textId="77777777" w:rsidR="00A45EA7" w:rsidRPr="008D4639" w:rsidRDefault="00000000" w:rsidP="009E56B2">
      <w:pPr>
        <w:spacing w:beforeLines="0"/>
        <w:outlineLvl w:val="2"/>
        <w:rPr>
          <w:szCs w:val="21"/>
        </w:rPr>
      </w:pPr>
      <w:r w:rsidRPr="008D4639">
        <w:rPr>
          <w:szCs w:val="21"/>
        </w:rPr>
        <w:t>b</w:t>
      </w:r>
      <w:r w:rsidRPr="008D4639">
        <w:rPr>
          <w:szCs w:val="21"/>
        </w:rPr>
        <w:t>）建立下列内容的准则：</w:t>
      </w:r>
    </w:p>
    <w:p w14:paraId="0BDA0D7D" w14:textId="7529E2DA" w:rsidR="00A45EA7" w:rsidRPr="008D4639" w:rsidRDefault="00000000" w:rsidP="009E56B2">
      <w:pPr>
        <w:spacing w:beforeLines="0"/>
        <w:rPr>
          <w:szCs w:val="21"/>
        </w:rPr>
      </w:pPr>
      <w:r w:rsidRPr="008D4639">
        <w:rPr>
          <w:szCs w:val="21"/>
        </w:rPr>
        <w:t xml:space="preserve">  1</w:t>
      </w:r>
      <w:r w:rsidRPr="008D4639">
        <w:rPr>
          <w:szCs w:val="21"/>
        </w:rPr>
        <w:t>）科技伦理风险</w:t>
      </w:r>
      <w:r w:rsidR="0016150D" w:rsidRPr="008D4639">
        <w:rPr>
          <w:szCs w:val="21"/>
        </w:rPr>
        <w:t>评估</w:t>
      </w:r>
      <w:r w:rsidRPr="008D4639">
        <w:rPr>
          <w:szCs w:val="21"/>
        </w:rPr>
        <w:t>；</w:t>
      </w:r>
    </w:p>
    <w:p w14:paraId="10A19ECD" w14:textId="409C8AFB" w:rsidR="00A45EA7" w:rsidRPr="008D4639" w:rsidRDefault="00000000" w:rsidP="009E56B2">
      <w:pPr>
        <w:spacing w:beforeLines="0"/>
        <w:ind w:firstLineChars="289" w:firstLine="607"/>
        <w:rPr>
          <w:szCs w:val="21"/>
        </w:rPr>
      </w:pPr>
      <w:r w:rsidRPr="008D4639">
        <w:rPr>
          <w:szCs w:val="21"/>
        </w:rPr>
        <w:t>2</w:t>
      </w:r>
      <w:r w:rsidRPr="008D4639">
        <w:rPr>
          <w:szCs w:val="21"/>
        </w:rPr>
        <w:t>）伦理审查</w:t>
      </w:r>
      <w:r w:rsidR="0005662E" w:rsidRPr="008D4639">
        <w:rPr>
          <w:szCs w:val="21"/>
        </w:rPr>
        <w:t>批准</w:t>
      </w:r>
      <w:r w:rsidRPr="008D4639">
        <w:rPr>
          <w:szCs w:val="21"/>
        </w:rPr>
        <w:t>；</w:t>
      </w:r>
      <w:r w:rsidRPr="008D4639">
        <w:rPr>
          <w:szCs w:val="21"/>
        </w:rPr>
        <w:t xml:space="preserve"> </w:t>
      </w:r>
    </w:p>
    <w:p w14:paraId="427D3A09" w14:textId="508CA77C" w:rsidR="00A45EA7" w:rsidRPr="008D4639" w:rsidRDefault="00000000" w:rsidP="009E56B2">
      <w:pPr>
        <w:spacing w:beforeLines="0"/>
        <w:ind w:firstLineChars="289" w:firstLine="607"/>
        <w:rPr>
          <w:szCs w:val="21"/>
        </w:rPr>
      </w:pPr>
      <w:r w:rsidRPr="008D4639">
        <w:rPr>
          <w:szCs w:val="21"/>
        </w:rPr>
        <w:t>3</w:t>
      </w:r>
      <w:r w:rsidRPr="008D4639">
        <w:rPr>
          <w:szCs w:val="21"/>
        </w:rPr>
        <w:t>）科技活动和伦理审查的利益冲突识别及管理（见</w:t>
      </w:r>
      <w:r w:rsidRPr="008D4639">
        <w:rPr>
          <w:szCs w:val="21"/>
        </w:rPr>
        <w:t>B.1.4</w:t>
      </w:r>
      <w:r w:rsidRPr="008D4639">
        <w:rPr>
          <w:szCs w:val="21"/>
        </w:rPr>
        <w:t>）。</w:t>
      </w:r>
    </w:p>
    <w:p w14:paraId="29BA067C" w14:textId="3F0213E4" w:rsidR="00A45EA7" w:rsidRPr="008D4639" w:rsidRDefault="00000000" w:rsidP="009E56B2">
      <w:pPr>
        <w:spacing w:beforeLines="0"/>
        <w:ind w:firstLineChars="189"/>
        <w:outlineLvl w:val="2"/>
        <w:rPr>
          <w:szCs w:val="21"/>
        </w:rPr>
      </w:pPr>
      <w:r w:rsidRPr="008D4639">
        <w:rPr>
          <w:szCs w:val="21"/>
        </w:rPr>
        <w:t>c</w:t>
      </w:r>
      <w:r w:rsidRPr="008D4639">
        <w:rPr>
          <w:szCs w:val="21"/>
        </w:rPr>
        <w:t>）确定所需的资源以使科技伦理管理符合要求</w:t>
      </w:r>
      <w:r w:rsidR="009F7356" w:rsidRPr="008D4639">
        <w:rPr>
          <w:szCs w:val="21"/>
        </w:rPr>
        <w:t>。</w:t>
      </w:r>
    </w:p>
    <w:p w14:paraId="0BD1FBFC" w14:textId="4DC1F57B" w:rsidR="00A45EA7" w:rsidRPr="008D4639" w:rsidRDefault="00000000" w:rsidP="009E56B2">
      <w:pPr>
        <w:spacing w:beforeLines="0"/>
        <w:outlineLvl w:val="2"/>
        <w:rPr>
          <w:szCs w:val="21"/>
        </w:rPr>
      </w:pPr>
      <w:r w:rsidRPr="008D4639">
        <w:rPr>
          <w:szCs w:val="21"/>
        </w:rPr>
        <w:t>d</w:t>
      </w:r>
      <w:r w:rsidRPr="008D4639">
        <w:rPr>
          <w:szCs w:val="21"/>
        </w:rPr>
        <w:t>）按照准则实施过程控制</w:t>
      </w:r>
      <w:r w:rsidR="009F7356" w:rsidRPr="008D4639">
        <w:rPr>
          <w:szCs w:val="21"/>
        </w:rPr>
        <w:t>。</w:t>
      </w:r>
    </w:p>
    <w:p w14:paraId="582619E5" w14:textId="77777777" w:rsidR="00A45EA7" w:rsidRPr="008D4639" w:rsidRDefault="00000000" w:rsidP="009E56B2">
      <w:pPr>
        <w:spacing w:beforeLines="0"/>
        <w:ind w:firstLineChars="200" w:firstLine="420"/>
        <w:rPr>
          <w:szCs w:val="21"/>
        </w:rPr>
      </w:pPr>
      <w:r w:rsidRPr="008D4639">
        <w:rPr>
          <w:szCs w:val="21"/>
        </w:rPr>
        <w:t>组织应控制策划的变更，并评审非预期变更的后果，必要时采取措施减轻任何不利影响。</w:t>
      </w:r>
    </w:p>
    <w:p w14:paraId="64F421C7" w14:textId="77777777" w:rsidR="00A45EA7" w:rsidRPr="008D4639" w:rsidRDefault="00000000" w:rsidP="009E56B2">
      <w:pPr>
        <w:spacing w:beforeLines="0"/>
        <w:ind w:firstLineChars="200" w:firstLine="420"/>
        <w:rPr>
          <w:rFonts w:eastAsia="黑体"/>
          <w:szCs w:val="21"/>
        </w:rPr>
      </w:pPr>
      <w:r w:rsidRPr="008D4639">
        <w:rPr>
          <w:szCs w:val="21"/>
        </w:rPr>
        <w:t>组织应确保外部提供的与科技伦理相关的过程、产品或服务受到控制</w:t>
      </w:r>
      <w:r w:rsidRPr="008D4639">
        <w:rPr>
          <w:rFonts w:eastAsia="黑体"/>
          <w:szCs w:val="21"/>
        </w:rPr>
        <w:t>。</w:t>
      </w:r>
    </w:p>
    <w:p w14:paraId="6FA0356A" w14:textId="77777777" w:rsidR="00A45EA7" w:rsidRPr="008D4639" w:rsidRDefault="00000000" w:rsidP="008D4639">
      <w:pPr>
        <w:spacing w:beforeLines="0"/>
        <w:ind w:firstLine="0"/>
        <w:rPr>
          <w:rFonts w:eastAsia="黑体"/>
          <w:szCs w:val="21"/>
        </w:rPr>
      </w:pPr>
      <w:bookmarkStart w:id="70" w:name="_Toc219283018"/>
      <w:r w:rsidRPr="008D4639">
        <w:rPr>
          <w:rFonts w:eastAsia="黑体"/>
          <w:szCs w:val="21"/>
        </w:rPr>
        <w:t xml:space="preserve">8.2 </w:t>
      </w:r>
      <w:r w:rsidRPr="008D4639">
        <w:rPr>
          <w:rFonts w:eastAsia="黑体"/>
          <w:szCs w:val="21"/>
        </w:rPr>
        <w:t>科技伦理（审查）委员会</w:t>
      </w:r>
      <w:bookmarkEnd w:id="70"/>
    </w:p>
    <w:p w14:paraId="0BB70337" w14:textId="77777777" w:rsidR="00A45EA7" w:rsidRPr="008D4639" w:rsidRDefault="00000000" w:rsidP="009E56B2">
      <w:pPr>
        <w:pStyle w:val="aff3"/>
        <w:widowControl w:val="0"/>
        <w:spacing w:beforeLines="0"/>
        <w:ind w:firstLineChars="0" w:firstLine="0"/>
        <w:jc w:val="both"/>
        <w:rPr>
          <w:rFonts w:eastAsia="黑体"/>
          <w:szCs w:val="21"/>
        </w:rPr>
      </w:pPr>
      <w:r w:rsidRPr="008D4639">
        <w:rPr>
          <w:rFonts w:eastAsia="黑体"/>
          <w:szCs w:val="21"/>
        </w:rPr>
        <w:t xml:space="preserve">8.2.1 </w:t>
      </w:r>
      <w:r w:rsidRPr="008D4639">
        <w:rPr>
          <w:rFonts w:eastAsia="黑体"/>
          <w:szCs w:val="21"/>
        </w:rPr>
        <w:t>科技伦理（审查）委员会的设立</w:t>
      </w:r>
    </w:p>
    <w:p w14:paraId="1D929B70" w14:textId="78E4A260" w:rsidR="00A45EA7" w:rsidRPr="008D4639" w:rsidRDefault="00000000" w:rsidP="008D4639">
      <w:pPr>
        <w:pStyle w:val="aff3"/>
        <w:widowControl w:val="0"/>
        <w:spacing w:beforeLines="0"/>
        <w:jc w:val="both"/>
        <w:rPr>
          <w:szCs w:val="21"/>
          <w:lang w:val="zh-CN"/>
        </w:rPr>
      </w:pPr>
      <w:r w:rsidRPr="008D4639">
        <w:rPr>
          <w:szCs w:val="21"/>
          <w:lang w:val="zh-CN"/>
        </w:rPr>
        <w:t>组织应建立并实施科技伦理（审查）委员会的任命、权限和运行的正式规则并行成文件（见</w:t>
      </w:r>
      <w:r w:rsidRPr="008D4639">
        <w:rPr>
          <w:szCs w:val="21"/>
          <w:lang w:val="zh-CN"/>
        </w:rPr>
        <w:t>B.1.2</w:t>
      </w:r>
      <w:r w:rsidRPr="008D4639">
        <w:rPr>
          <w:szCs w:val="21"/>
          <w:lang w:val="zh-CN"/>
        </w:rPr>
        <w:t>）。组织应确保</w:t>
      </w:r>
      <w:r w:rsidR="0005662E" w:rsidRPr="008D4639">
        <w:rPr>
          <w:szCs w:val="21"/>
          <w:lang w:val="zh-CN"/>
        </w:rPr>
        <w:t>科技</w:t>
      </w:r>
      <w:r w:rsidRPr="008D4639">
        <w:rPr>
          <w:szCs w:val="21"/>
          <w:lang w:val="zh-CN"/>
        </w:rPr>
        <w:t>伦理（审查）委员会下述权限：</w:t>
      </w:r>
    </w:p>
    <w:p w14:paraId="49A4082E" w14:textId="0ED4DA7D" w:rsidR="00A45EA7" w:rsidRPr="008D4639" w:rsidRDefault="00000000" w:rsidP="008D4639">
      <w:pPr>
        <w:pStyle w:val="aff3"/>
        <w:widowControl w:val="0"/>
        <w:spacing w:beforeLines="0"/>
        <w:jc w:val="both"/>
        <w:rPr>
          <w:szCs w:val="21"/>
          <w:lang w:val="zh-CN"/>
        </w:rPr>
      </w:pPr>
      <w:r w:rsidRPr="008D4639">
        <w:rPr>
          <w:szCs w:val="21"/>
          <w:lang w:val="zh-CN"/>
        </w:rPr>
        <w:t>a</w:t>
      </w:r>
      <w:r w:rsidRPr="008D4639">
        <w:rPr>
          <w:szCs w:val="21"/>
          <w:lang w:val="zh-CN"/>
        </w:rPr>
        <w:t>）</w:t>
      </w:r>
      <w:r w:rsidRPr="008D4639">
        <w:rPr>
          <w:szCs w:val="21"/>
        </w:rPr>
        <w:t>独立开展伦理审查</w:t>
      </w:r>
      <w:r w:rsidR="009F7356" w:rsidRPr="008D4639">
        <w:rPr>
          <w:szCs w:val="21"/>
          <w:lang w:val="zh-CN"/>
        </w:rPr>
        <w:t>。</w:t>
      </w:r>
    </w:p>
    <w:p w14:paraId="73E6C166" w14:textId="16CEA875" w:rsidR="00A45EA7" w:rsidRPr="008D4639" w:rsidRDefault="00000000" w:rsidP="008D4639">
      <w:pPr>
        <w:pStyle w:val="aff3"/>
        <w:widowControl w:val="0"/>
        <w:spacing w:beforeLines="0"/>
        <w:jc w:val="both"/>
        <w:rPr>
          <w:szCs w:val="21"/>
          <w:lang w:val="zh-CN"/>
        </w:rPr>
      </w:pPr>
      <w:r w:rsidRPr="008D4639">
        <w:rPr>
          <w:szCs w:val="21"/>
          <w:lang w:val="zh-CN"/>
        </w:rPr>
        <w:t>b</w:t>
      </w:r>
      <w:r w:rsidRPr="008D4639">
        <w:rPr>
          <w:szCs w:val="21"/>
          <w:lang w:val="zh-CN"/>
        </w:rPr>
        <w:t>）批准、修改后批准、修改后再审、不批准、暂停或终止已经批准的科技活动</w:t>
      </w:r>
      <w:r w:rsidR="009F7356" w:rsidRPr="008D4639">
        <w:rPr>
          <w:szCs w:val="21"/>
          <w:lang w:val="zh-CN"/>
        </w:rPr>
        <w:t>。</w:t>
      </w:r>
    </w:p>
    <w:p w14:paraId="21E453C9" w14:textId="44FD3D10" w:rsidR="00A45EA7" w:rsidRPr="008D4639" w:rsidRDefault="00000000" w:rsidP="008D4639">
      <w:pPr>
        <w:pStyle w:val="aff3"/>
        <w:widowControl w:val="0"/>
        <w:spacing w:beforeLines="0"/>
        <w:jc w:val="both"/>
        <w:rPr>
          <w:szCs w:val="21"/>
          <w:lang w:val="zh-CN"/>
        </w:rPr>
      </w:pPr>
      <w:r w:rsidRPr="008D4639">
        <w:rPr>
          <w:szCs w:val="21"/>
          <w:lang w:val="zh-CN"/>
        </w:rPr>
        <w:t>c</w:t>
      </w:r>
      <w:r w:rsidRPr="008D4639">
        <w:rPr>
          <w:szCs w:val="21"/>
          <w:lang w:val="zh-CN"/>
        </w:rPr>
        <w:t>）</w:t>
      </w:r>
      <w:r w:rsidRPr="008D4639">
        <w:rPr>
          <w:szCs w:val="21"/>
        </w:rPr>
        <w:t>访查</w:t>
      </w:r>
      <w:r w:rsidRPr="008D4639">
        <w:rPr>
          <w:szCs w:val="21"/>
          <w:lang w:val="zh-CN"/>
        </w:rPr>
        <w:t>或让第三方</w:t>
      </w:r>
      <w:r w:rsidRPr="008D4639">
        <w:rPr>
          <w:szCs w:val="21"/>
        </w:rPr>
        <w:t>访查</w:t>
      </w:r>
      <w:r w:rsidRPr="008D4639">
        <w:rPr>
          <w:szCs w:val="21"/>
          <w:lang w:val="zh-CN"/>
        </w:rPr>
        <w:t>科技活动的实施。</w:t>
      </w:r>
    </w:p>
    <w:p w14:paraId="0C61EB92" w14:textId="77777777" w:rsidR="00A45EA7" w:rsidRPr="008D4639" w:rsidRDefault="00000000" w:rsidP="008D4639">
      <w:pPr>
        <w:pStyle w:val="aff3"/>
        <w:widowControl w:val="0"/>
        <w:spacing w:beforeLines="0"/>
        <w:jc w:val="both"/>
        <w:rPr>
          <w:szCs w:val="21"/>
          <w:lang w:val="zh-CN"/>
        </w:rPr>
      </w:pPr>
      <w:r w:rsidRPr="008D4639">
        <w:rPr>
          <w:szCs w:val="21"/>
          <w:lang w:val="zh-CN"/>
        </w:rPr>
        <w:t>组织应有过程来选择、正式任用科技伦理（审查）委员会委员，并选择为伦理审查提供咨询意见的独立顾问。</w:t>
      </w:r>
    </w:p>
    <w:p w14:paraId="08A38E75" w14:textId="77777777" w:rsidR="00A45EA7" w:rsidRPr="008D4639" w:rsidRDefault="00000000" w:rsidP="008D4639">
      <w:pPr>
        <w:pStyle w:val="aff3"/>
        <w:widowControl w:val="0"/>
        <w:spacing w:beforeLines="0"/>
        <w:jc w:val="both"/>
        <w:rPr>
          <w:szCs w:val="21"/>
        </w:rPr>
      </w:pPr>
      <w:r w:rsidRPr="008D4639">
        <w:rPr>
          <w:szCs w:val="21"/>
        </w:rPr>
        <w:lastRenderedPageBreak/>
        <w:t>组织应保持科技伦理（审查）委员会委员的最新记录，包括相关的资格、培训、经历、隶属关系、专业状况和能力的记录。</w:t>
      </w:r>
    </w:p>
    <w:p w14:paraId="01A5FAF0" w14:textId="77777777" w:rsidR="00A45EA7" w:rsidRPr="008D4639" w:rsidRDefault="00000000" w:rsidP="008D4639">
      <w:pPr>
        <w:pStyle w:val="aff3"/>
        <w:widowControl w:val="0"/>
        <w:spacing w:beforeLines="0"/>
        <w:jc w:val="both"/>
        <w:rPr>
          <w:rFonts w:eastAsia="黑体"/>
          <w:szCs w:val="21"/>
        </w:rPr>
      </w:pPr>
      <w:r w:rsidRPr="008D4639">
        <w:rPr>
          <w:szCs w:val="21"/>
          <w:lang w:val="zh-CN"/>
        </w:rPr>
        <w:t>组织设立多个科技伦理（审查）委员会时，应明确规定每个科技伦理（审查）委员会审查的科技活动范围，避免范围重叠。组织为科技伦理（审查）委员会设置了多个分组时，应明确规定向各组分配审查项目的规则。</w:t>
      </w:r>
    </w:p>
    <w:p w14:paraId="22A2313A" w14:textId="77777777" w:rsidR="00A45EA7" w:rsidRPr="008D4639" w:rsidRDefault="00000000" w:rsidP="009E56B2">
      <w:pPr>
        <w:pStyle w:val="aff3"/>
        <w:widowControl w:val="0"/>
        <w:spacing w:beforeLines="0"/>
        <w:ind w:firstLineChars="0" w:firstLine="0"/>
        <w:jc w:val="both"/>
        <w:rPr>
          <w:szCs w:val="21"/>
        </w:rPr>
      </w:pPr>
      <w:r w:rsidRPr="008D4639">
        <w:rPr>
          <w:rFonts w:eastAsia="黑体"/>
          <w:szCs w:val="21"/>
        </w:rPr>
        <w:t xml:space="preserve">8.2.2 </w:t>
      </w:r>
      <w:r w:rsidRPr="008D4639">
        <w:rPr>
          <w:rFonts w:eastAsia="黑体"/>
          <w:szCs w:val="21"/>
        </w:rPr>
        <w:t>信息公开</w:t>
      </w:r>
    </w:p>
    <w:p w14:paraId="57EF9745" w14:textId="77777777" w:rsidR="00A45EA7" w:rsidRPr="008D4639" w:rsidRDefault="00000000" w:rsidP="008D4639">
      <w:pPr>
        <w:pStyle w:val="aff3"/>
        <w:widowControl w:val="0"/>
        <w:spacing w:beforeLines="0"/>
        <w:jc w:val="both"/>
        <w:rPr>
          <w:szCs w:val="21"/>
          <w:lang w:val="zh-CN"/>
        </w:rPr>
      </w:pPr>
      <w:r w:rsidRPr="008D4639">
        <w:rPr>
          <w:szCs w:val="21"/>
          <w:lang w:val="zh-CN"/>
        </w:rPr>
        <w:t>科技伦理（审查）委员会应在设立后按行政管理部门要求进行登记，并提交工作相关信息。</w:t>
      </w:r>
    </w:p>
    <w:p w14:paraId="76D11F8E" w14:textId="77777777" w:rsidR="00A45EA7" w:rsidRPr="008D4639" w:rsidRDefault="00000000" w:rsidP="008D4639">
      <w:pPr>
        <w:pStyle w:val="aff3"/>
        <w:widowControl w:val="0"/>
        <w:spacing w:beforeLines="0"/>
        <w:jc w:val="both"/>
        <w:rPr>
          <w:szCs w:val="21"/>
        </w:rPr>
      </w:pPr>
      <w:r w:rsidRPr="008D4639">
        <w:rPr>
          <w:szCs w:val="21"/>
        </w:rPr>
        <w:t>科技伦理（审查）委员会应在其运行的区域内保持并主动公布下列方面的信息：</w:t>
      </w:r>
    </w:p>
    <w:p w14:paraId="29E18DE8" w14:textId="421C5C83" w:rsidR="00A45EA7" w:rsidRPr="008D4639" w:rsidRDefault="00000000" w:rsidP="008D4639">
      <w:pPr>
        <w:pStyle w:val="aff3"/>
        <w:widowControl w:val="0"/>
        <w:spacing w:beforeLines="0"/>
        <w:jc w:val="both"/>
        <w:rPr>
          <w:szCs w:val="21"/>
        </w:rPr>
      </w:pPr>
      <w:r w:rsidRPr="008D4639">
        <w:rPr>
          <w:szCs w:val="21"/>
        </w:rPr>
        <w:t>a</w:t>
      </w:r>
      <w:r w:rsidRPr="008D4639">
        <w:rPr>
          <w:szCs w:val="21"/>
        </w:rPr>
        <w:t>）科技伦理审查所遵循的法律、法规、政策和指南</w:t>
      </w:r>
      <w:r w:rsidR="009F7356" w:rsidRPr="008D4639">
        <w:rPr>
          <w:szCs w:val="21"/>
        </w:rPr>
        <w:t>。</w:t>
      </w:r>
    </w:p>
    <w:p w14:paraId="113FD63B" w14:textId="5515F54A" w:rsidR="00A45EA7" w:rsidRPr="008D4639" w:rsidRDefault="00000000" w:rsidP="008D4639">
      <w:pPr>
        <w:pStyle w:val="aff3"/>
        <w:widowControl w:val="0"/>
        <w:spacing w:beforeLines="0"/>
        <w:jc w:val="both"/>
        <w:rPr>
          <w:szCs w:val="21"/>
        </w:rPr>
      </w:pPr>
      <w:r w:rsidRPr="008D4639">
        <w:rPr>
          <w:szCs w:val="21"/>
        </w:rPr>
        <w:t>b</w:t>
      </w:r>
      <w:r w:rsidRPr="008D4639">
        <w:rPr>
          <w:szCs w:val="21"/>
        </w:rPr>
        <w:t>）利益冲突的管理政策</w:t>
      </w:r>
      <w:r w:rsidR="009F7356" w:rsidRPr="008D4639">
        <w:rPr>
          <w:szCs w:val="21"/>
        </w:rPr>
        <w:t>。</w:t>
      </w:r>
    </w:p>
    <w:p w14:paraId="132F1375" w14:textId="467000B5" w:rsidR="00A45EA7" w:rsidRPr="008D4639" w:rsidRDefault="00000000" w:rsidP="008D4639">
      <w:pPr>
        <w:pStyle w:val="aff3"/>
        <w:widowControl w:val="0"/>
        <w:spacing w:beforeLines="0"/>
        <w:jc w:val="both"/>
        <w:rPr>
          <w:szCs w:val="21"/>
        </w:rPr>
      </w:pPr>
      <w:r w:rsidRPr="008D4639">
        <w:rPr>
          <w:szCs w:val="21"/>
        </w:rPr>
        <w:t>c</w:t>
      </w:r>
      <w:r w:rsidRPr="008D4639">
        <w:rPr>
          <w:szCs w:val="21"/>
        </w:rPr>
        <w:t>）科技伦理（审查）委员会人员组成信息</w:t>
      </w:r>
      <w:r w:rsidR="009F7356" w:rsidRPr="008D4639">
        <w:rPr>
          <w:szCs w:val="21"/>
        </w:rPr>
        <w:t>。</w:t>
      </w:r>
    </w:p>
    <w:p w14:paraId="0BF08592" w14:textId="51D7FE03" w:rsidR="00A45EA7" w:rsidRPr="008D4639" w:rsidRDefault="00000000" w:rsidP="008D4639">
      <w:pPr>
        <w:pStyle w:val="aff3"/>
        <w:widowControl w:val="0"/>
        <w:spacing w:beforeLines="0"/>
        <w:jc w:val="both"/>
        <w:rPr>
          <w:szCs w:val="21"/>
        </w:rPr>
      </w:pPr>
      <w:r w:rsidRPr="008D4639">
        <w:rPr>
          <w:szCs w:val="21"/>
        </w:rPr>
        <w:t>d</w:t>
      </w:r>
      <w:r w:rsidRPr="008D4639">
        <w:rPr>
          <w:szCs w:val="21"/>
        </w:rPr>
        <w:t>）科技伦理（审查）委员会在相关主管部门备案的信息</w:t>
      </w:r>
      <w:r w:rsidR="009F7356" w:rsidRPr="008D4639">
        <w:rPr>
          <w:szCs w:val="21"/>
        </w:rPr>
        <w:t>。</w:t>
      </w:r>
    </w:p>
    <w:p w14:paraId="1C0F5E4C" w14:textId="6638A642" w:rsidR="00A45EA7" w:rsidRPr="008D4639" w:rsidRDefault="00000000" w:rsidP="008D4639">
      <w:pPr>
        <w:pStyle w:val="aff3"/>
        <w:widowControl w:val="0"/>
        <w:spacing w:beforeLines="0"/>
        <w:jc w:val="both"/>
        <w:rPr>
          <w:szCs w:val="21"/>
        </w:rPr>
      </w:pPr>
      <w:r w:rsidRPr="008D4639">
        <w:rPr>
          <w:szCs w:val="21"/>
        </w:rPr>
        <w:t>e</w:t>
      </w:r>
      <w:r w:rsidRPr="008D4639">
        <w:rPr>
          <w:szCs w:val="21"/>
        </w:rPr>
        <w:t>）科技伦理（审查）委员会联系方式</w:t>
      </w:r>
      <w:r w:rsidR="009F7356" w:rsidRPr="008D4639">
        <w:rPr>
          <w:szCs w:val="21"/>
        </w:rPr>
        <w:t>。</w:t>
      </w:r>
    </w:p>
    <w:p w14:paraId="7897CCF0" w14:textId="264F24C5" w:rsidR="00A45EA7" w:rsidRPr="008D4639" w:rsidRDefault="00000000" w:rsidP="008D4639">
      <w:pPr>
        <w:pStyle w:val="aff3"/>
        <w:widowControl w:val="0"/>
        <w:spacing w:beforeLines="0"/>
        <w:jc w:val="both"/>
        <w:rPr>
          <w:szCs w:val="21"/>
        </w:rPr>
      </w:pPr>
      <w:r w:rsidRPr="008D4639">
        <w:rPr>
          <w:szCs w:val="21"/>
        </w:rPr>
        <w:t>f</w:t>
      </w:r>
      <w:r w:rsidRPr="008D4639">
        <w:rPr>
          <w:szCs w:val="21"/>
        </w:rPr>
        <w:t>）科技伦理审查受理范围</w:t>
      </w:r>
      <w:r w:rsidR="009F7356" w:rsidRPr="008D4639">
        <w:rPr>
          <w:szCs w:val="21"/>
        </w:rPr>
        <w:t>。</w:t>
      </w:r>
    </w:p>
    <w:p w14:paraId="33020193" w14:textId="45425788" w:rsidR="00A45EA7" w:rsidRPr="008D4639" w:rsidRDefault="00000000" w:rsidP="008D4639">
      <w:pPr>
        <w:pStyle w:val="aff3"/>
        <w:widowControl w:val="0"/>
        <w:spacing w:beforeLines="0"/>
        <w:jc w:val="both"/>
        <w:rPr>
          <w:szCs w:val="21"/>
        </w:rPr>
      </w:pPr>
      <w:r w:rsidRPr="008D4639">
        <w:rPr>
          <w:szCs w:val="21"/>
        </w:rPr>
        <w:t>g</w:t>
      </w:r>
      <w:r w:rsidRPr="008D4639">
        <w:rPr>
          <w:szCs w:val="21"/>
        </w:rPr>
        <w:t>）科技伦理审查程序</w:t>
      </w:r>
      <w:r w:rsidR="009F7356" w:rsidRPr="008D4639">
        <w:rPr>
          <w:szCs w:val="21"/>
        </w:rPr>
        <w:t>。</w:t>
      </w:r>
    </w:p>
    <w:p w14:paraId="75627CC0" w14:textId="1D24DE91" w:rsidR="00A45EA7" w:rsidRPr="008D4639" w:rsidRDefault="00000000" w:rsidP="008D4639">
      <w:pPr>
        <w:pStyle w:val="aff3"/>
        <w:widowControl w:val="0"/>
        <w:spacing w:beforeLines="0"/>
        <w:jc w:val="both"/>
        <w:rPr>
          <w:szCs w:val="21"/>
        </w:rPr>
      </w:pPr>
      <w:r w:rsidRPr="008D4639">
        <w:rPr>
          <w:szCs w:val="21"/>
        </w:rPr>
        <w:t>h</w:t>
      </w:r>
      <w:r w:rsidRPr="008D4639">
        <w:rPr>
          <w:szCs w:val="21"/>
        </w:rPr>
        <w:t>）同意科技活动实施的准则。</w:t>
      </w:r>
    </w:p>
    <w:p w14:paraId="347F21E8" w14:textId="77777777" w:rsidR="00A45EA7" w:rsidRPr="008D4639" w:rsidRDefault="00000000" w:rsidP="009E56B2">
      <w:pPr>
        <w:pStyle w:val="aff3"/>
        <w:widowControl w:val="0"/>
        <w:spacing w:beforeLines="0"/>
        <w:ind w:firstLineChars="0" w:firstLine="0"/>
        <w:jc w:val="both"/>
        <w:rPr>
          <w:rFonts w:eastAsia="黑体"/>
          <w:szCs w:val="21"/>
        </w:rPr>
      </w:pPr>
      <w:r w:rsidRPr="008D4639">
        <w:rPr>
          <w:rFonts w:eastAsia="黑体"/>
          <w:szCs w:val="21"/>
        </w:rPr>
        <w:t xml:space="preserve">8.2.3 </w:t>
      </w:r>
      <w:r w:rsidRPr="008D4639">
        <w:rPr>
          <w:rFonts w:eastAsia="黑体"/>
          <w:szCs w:val="21"/>
        </w:rPr>
        <w:t>审查与监督科技活动</w:t>
      </w:r>
    </w:p>
    <w:p w14:paraId="100889F9" w14:textId="77777777" w:rsidR="00A45EA7" w:rsidRPr="008D4639" w:rsidRDefault="00000000" w:rsidP="009E56B2">
      <w:pPr>
        <w:spacing w:beforeLines="0"/>
        <w:ind w:firstLineChars="200" w:firstLine="420"/>
        <w:rPr>
          <w:szCs w:val="21"/>
        </w:rPr>
      </w:pPr>
      <w:r w:rsidRPr="008D4639">
        <w:rPr>
          <w:szCs w:val="21"/>
        </w:rPr>
        <w:t>组织应有形成文件的过程，以应用对各类科技活动确定的伦理要求，对所有科技活动进行初始审查，并持续监督其实施过程。这些过程的输出应是科技伦理（审查）委员会出具的形成文件的科技伦理审查意见。</w:t>
      </w:r>
    </w:p>
    <w:p w14:paraId="179C71AF" w14:textId="77777777" w:rsidR="00A45EA7" w:rsidRPr="008D4639" w:rsidRDefault="00000000" w:rsidP="009E56B2">
      <w:pPr>
        <w:pStyle w:val="aff3"/>
        <w:widowControl w:val="0"/>
        <w:spacing w:beforeLines="0"/>
        <w:ind w:firstLineChars="0" w:firstLine="0"/>
        <w:jc w:val="both"/>
        <w:rPr>
          <w:rFonts w:eastAsia="黑体"/>
          <w:szCs w:val="21"/>
        </w:rPr>
      </w:pPr>
      <w:r w:rsidRPr="008D4639">
        <w:rPr>
          <w:rFonts w:eastAsia="黑体"/>
          <w:szCs w:val="21"/>
        </w:rPr>
        <w:t xml:space="preserve">8.2.4 </w:t>
      </w:r>
      <w:r w:rsidRPr="008D4639">
        <w:rPr>
          <w:rFonts w:eastAsia="黑体"/>
          <w:szCs w:val="21"/>
        </w:rPr>
        <w:t>协作审查与采信外部伦理审查意见</w:t>
      </w:r>
    </w:p>
    <w:p w14:paraId="373ECECE" w14:textId="77777777" w:rsidR="00A45EA7" w:rsidRPr="008D4639" w:rsidRDefault="00000000" w:rsidP="009E56B2">
      <w:pPr>
        <w:spacing w:beforeLines="0"/>
        <w:ind w:firstLineChars="200" w:firstLine="420"/>
        <w:rPr>
          <w:szCs w:val="21"/>
        </w:rPr>
      </w:pPr>
      <w:r w:rsidRPr="008D4639">
        <w:rPr>
          <w:szCs w:val="21"/>
        </w:rPr>
        <w:t>适用时，组织应当建立形成文件的过程，以确保协作审查方式或采信外部科技伦理意见的过程得到有效控制，包括：</w:t>
      </w:r>
    </w:p>
    <w:p w14:paraId="601C0BA6" w14:textId="2A7B1234" w:rsidR="00A45EA7" w:rsidRPr="008D4639" w:rsidRDefault="00000000" w:rsidP="008D4639">
      <w:pPr>
        <w:spacing w:beforeLines="0"/>
        <w:ind w:firstLineChars="300" w:firstLine="630"/>
        <w:rPr>
          <w:szCs w:val="21"/>
        </w:rPr>
      </w:pPr>
      <w:r w:rsidRPr="008D4639">
        <w:rPr>
          <w:szCs w:val="21"/>
        </w:rPr>
        <w:t>a</w:t>
      </w:r>
      <w:r w:rsidRPr="008D4639">
        <w:rPr>
          <w:szCs w:val="21"/>
        </w:rPr>
        <w:t>）确保承担审查任务的外单位科技伦理（审查）委员会具备与需审查的科技活动专业领域相一致的审查能力</w:t>
      </w:r>
      <w:r w:rsidR="009F7356" w:rsidRPr="008D4639">
        <w:rPr>
          <w:szCs w:val="21"/>
        </w:rPr>
        <w:t>。</w:t>
      </w:r>
      <w:r w:rsidRPr="008D4639">
        <w:rPr>
          <w:szCs w:val="21"/>
        </w:rPr>
        <w:t xml:space="preserve"> </w:t>
      </w:r>
    </w:p>
    <w:p w14:paraId="5D1C5324" w14:textId="274A6957" w:rsidR="00A45EA7" w:rsidRPr="008D4639" w:rsidRDefault="00000000" w:rsidP="008D4639">
      <w:pPr>
        <w:spacing w:beforeLines="0"/>
        <w:ind w:firstLineChars="288" w:firstLine="605"/>
        <w:rPr>
          <w:szCs w:val="21"/>
        </w:rPr>
      </w:pPr>
      <w:r w:rsidRPr="008D4639">
        <w:rPr>
          <w:szCs w:val="21"/>
        </w:rPr>
        <w:t>b</w:t>
      </w:r>
      <w:r w:rsidRPr="008D4639">
        <w:rPr>
          <w:szCs w:val="21"/>
        </w:rPr>
        <w:t>）科技活动在实施过程中，各单位沟通交流的程序和要求</w:t>
      </w:r>
      <w:r w:rsidR="009F7356" w:rsidRPr="008D4639">
        <w:rPr>
          <w:szCs w:val="21"/>
        </w:rPr>
        <w:t>。</w:t>
      </w:r>
    </w:p>
    <w:p w14:paraId="18A1FA65" w14:textId="67F593F1" w:rsidR="00A45EA7" w:rsidRPr="008D4639" w:rsidRDefault="00000000" w:rsidP="008D4639">
      <w:pPr>
        <w:spacing w:beforeLines="0"/>
        <w:ind w:firstLineChars="300" w:firstLine="630"/>
        <w:rPr>
          <w:szCs w:val="21"/>
        </w:rPr>
      </w:pPr>
      <w:r w:rsidRPr="008D4639">
        <w:rPr>
          <w:szCs w:val="21"/>
        </w:rPr>
        <w:t>c</w:t>
      </w:r>
      <w:r w:rsidRPr="008D4639">
        <w:rPr>
          <w:szCs w:val="21"/>
        </w:rPr>
        <w:t>）保持对科技活动在本组织实施的管理，并有权终止或暂停其在本组织的实施。</w:t>
      </w:r>
    </w:p>
    <w:p w14:paraId="23B0B121" w14:textId="77777777" w:rsidR="00A45EA7" w:rsidRPr="008D4639" w:rsidRDefault="00000000" w:rsidP="008D4639">
      <w:pPr>
        <w:spacing w:beforeLines="0"/>
        <w:ind w:firstLine="0"/>
        <w:rPr>
          <w:rFonts w:eastAsia="黑体"/>
          <w:szCs w:val="21"/>
        </w:rPr>
      </w:pPr>
      <w:bookmarkStart w:id="71" w:name="_Toc219283019"/>
      <w:r w:rsidRPr="008D4639">
        <w:rPr>
          <w:rFonts w:eastAsia="黑体"/>
          <w:szCs w:val="21"/>
        </w:rPr>
        <w:t xml:space="preserve">8.3 </w:t>
      </w:r>
      <w:r w:rsidRPr="008D4639">
        <w:rPr>
          <w:rFonts w:eastAsia="黑体"/>
          <w:szCs w:val="21"/>
        </w:rPr>
        <w:t>科技活动策划的管理</w:t>
      </w:r>
      <w:bookmarkEnd w:id="71"/>
    </w:p>
    <w:p w14:paraId="7A598072" w14:textId="77777777" w:rsidR="00A45EA7" w:rsidRPr="008D4639" w:rsidRDefault="00000000" w:rsidP="009E56B2">
      <w:pPr>
        <w:pStyle w:val="aff3"/>
        <w:widowControl w:val="0"/>
        <w:spacing w:beforeLines="0"/>
        <w:ind w:firstLineChars="0" w:firstLine="0"/>
        <w:jc w:val="both"/>
        <w:rPr>
          <w:rFonts w:eastAsia="黑体"/>
          <w:szCs w:val="21"/>
        </w:rPr>
      </w:pPr>
      <w:bookmarkStart w:id="72" w:name="_Toc218782409"/>
      <w:r w:rsidRPr="008D4639">
        <w:rPr>
          <w:rFonts w:eastAsia="黑体"/>
          <w:szCs w:val="21"/>
        </w:rPr>
        <w:t xml:space="preserve">8.3.1 </w:t>
      </w:r>
      <w:r w:rsidRPr="008D4639">
        <w:rPr>
          <w:rFonts w:eastAsia="黑体"/>
          <w:szCs w:val="21"/>
        </w:rPr>
        <w:t>科技活动策划</w:t>
      </w:r>
      <w:bookmarkEnd w:id="72"/>
    </w:p>
    <w:p w14:paraId="0725325B" w14:textId="77777777" w:rsidR="00A45EA7" w:rsidRPr="008D4639" w:rsidRDefault="00000000" w:rsidP="008D4639">
      <w:pPr>
        <w:pStyle w:val="aff3"/>
        <w:widowControl w:val="0"/>
        <w:spacing w:beforeLines="0"/>
        <w:jc w:val="both"/>
        <w:rPr>
          <w:rFonts w:eastAsia="黑体"/>
          <w:szCs w:val="21"/>
        </w:rPr>
      </w:pPr>
      <w:r w:rsidRPr="008D4639">
        <w:rPr>
          <w:szCs w:val="21"/>
        </w:rPr>
        <w:t>组织或科技人员在策划科技活动时，应对其中的科技伦理风险进行识别，并通过合理的设计，最大限度减少科技活动的科技伦理风险。</w:t>
      </w:r>
    </w:p>
    <w:p w14:paraId="0E1E2480" w14:textId="77777777" w:rsidR="00A45EA7" w:rsidRPr="008D4639" w:rsidRDefault="00000000" w:rsidP="009E56B2">
      <w:pPr>
        <w:pStyle w:val="aff3"/>
        <w:widowControl w:val="0"/>
        <w:spacing w:beforeLines="0"/>
        <w:ind w:firstLineChars="0" w:firstLine="0"/>
        <w:jc w:val="both"/>
        <w:rPr>
          <w:rFonts w:eastAsia="黑体"/>
          <w:szCs w:val="21"/>
        </w:rPr>
      </w:pPr>
      <w:r w:rsidRPr="008D4639">
        <w:rPr>
          <w:rFonts w:eastAsia="黑体"/>
          <w:szCs w:val="21"/>
        </w:rPr>
        <w:t xml:space="preserve">8.3.1.1 </w:t>
      </w:r>
      <w:r w:rsidRPr="008D4639">
        <w:rPr>
          <w:rFonts w:eastAsia="黑体"/>
          <w:szCs w:val="21"/>
        </w:rPr>
        <w:t>科技活动方案</w:t>
      </w:r>
    </w:p>
    <w:p w14:paraId="4BA6DAC3" w14:textId="77777777" w:rsidR="00A45EA7" w:rsidRPr="008D4639" w:rsidRDefault="00000000" w:rsidP="008D4639">
      <w:pPr>
        <w:pStyle w:val="aff3"/>
        <w:widowControl w:val="0"/>
        <w:spacing w:beforeLines="0"/>
        <w:jc w:val="both"/>
        <w:rPr>
          <w:szCs w:val="21"/>
        </w:rPr>
      </w:pPr>
      <w:r w:rsidRPr="008D4639">
        <w:rPr>
          <w:szCs w:val="21"/>
        </w:rPr>
        <w:t>组织或科技人员应基于科技活动策划输出的信息形成科技活动方案。科技活动方案的内容应至少包括：</w:t>
      </w:r>
    </w:p>
    <w:p w14:paraId="71E6B0F6" w14:textId="355829F7" w:rsidR="00A45EA7" w:rsidRPr="008D4639" w:rsidRDefault="00000000" w:rsidP="009E56B2">
      <w:pPr>
        <w:pStyle w:val="aff3"/>
        <w:widowControl w:val="0"/>
        <w:spacing w:beforeLines="0"/>
        <w:jc w:val="both"/>
        <w:rPr>
          <w:szCs w:val="21"/>
        </w:rPr>
      </w:pPr>
      <w:r w:rsidRPr="008D4639">
        <w:rPr>
          <w:szCs w:val="21"/>
        </w:rPr>
        <w:t>a)</w:t>
      </w:r>
      <w:r w:rsidRPr="008D4639">
        <w:rPr>
          <w:szCs w:val="21"/>
        </w:rPr>
        <w:t>科技活动的目的意义和必要性</w:t>
      </w:r>
      <w:r w:rsidR="009F7356" w:rsidRPr="008D4639">
        <w:rPr>
          <w:szCs w:val="21"/>
        </w:rPr>
        <w:t>。</w:t>
      </w:r>
    </w:p>
    <w:p w14:paraId="28104476" w14:textId="124EB755" w:rsidR="00A45EA7" w:rsidRPr="008D4639" w:rsidRDefault="00000000" w:rsidP="009E56B2">
      <w:pPr>
        <w:pStyle w:val="aff3"/>
        <w:widowControl w:val="0"/>
        <w:spacing w:beforeLines="0"/>
        <w:jc w:val="both"/>
        <w:rPr>
          <w:szCs w:val="21"/>
        </w:rPr>
      </w:pPr>
      <w:r w:rsidRPr="008D4639">
        <w:rPr>
          <w:szCs w:val="21"/>
        </w:rPr>
        <w:t>b)</w:t>
      </w:r>
      <w:r w:rsidRPr="008D4639">
        <w:rPr>
          <w:szCs w:val="21"/>
        </w:rPr>
        <w:t>科技活动的实施程序</w:t>
      </w:r>
      <w:r w:rsidR="009F7356" w:rsidRPr="008D4639">
        <w:rPr>
          <w:szCs w:val="21"/>
        </w:rPr>
        <w:t>。</w:t>
      </w:r>
    </w:p>
    <w:p w14:paraId="0FF85FE5" w14:textId="70DC001B" w:rsidR="00A45EA7" w:rsidRPr="008D4639" w:rsidRDefault="00000000" w:rsidP="009E56B2">
      <w:pPr>
        <w:pStyle w:val="aff3"/>
        <w:widowControl w:val="0"/>
        <w:spacing w:beforeLines="0"/>
        <w:jc w:val="both"/>
        <w:rPr>
          <w:szCs w:val="21"/>
        </w:rPr>
      </w:pPr>
      <w:r w:rsidRPr="008D4639">
        <w:rPr>
          <w:szCs w:val="21"/>
        </w:rPr>
        <w:t>c)</w:t>
      </w:r>
      <w:r w:rsidRPr="008D4639">
        <w:rPr>
          <w:szCs w:val="21"/>
        </w:rPr>
        <w:t>可能的科技伦理风险及防控措施或应急处理预案</w:t>
      </w:r>
      <w:r w:rsidR="009F7356" w:rsidRPr="008D4639">
        <w:rPr>
          <w:szCs w:val="21"/>
        </w:rPr>
        <w:t>。</w:t>
      </w:r>
    </w:p>
    <w:p w14:paraId="7CDE81A0" w14:textId="42FD0FE8" w:rsidR="00A45EA7" w:rsidRPr="008D4639" w:rsidRDefault="00000000" w:rsidP="009E56B2">
      <w:pPr>
        <w:pStyle w:val="aff3"/>
        <w:widowControl w:val="0"/>
        <w:spacing w:beforeLines="0"/>
        <w:jc w:val="both"/>
        <w:rPr>
          <w:szCs w:val="21"/>
        </w:rPr>
      </w:pPr>
      <w:r w:rsidRPr="008D4639">
        <w:rPr>
          <w:szCs w:val="21"/>
        </w:rPr>
        <w:t>d)</w:t>
      </w:r>
      <w:r w:rsidRPr="008D4639">
        <w:rPr>
          <w:szCs w:val="21"/>
        </w:rPr>
        <w:t>科技活动成果发布形式</w:t>
      </w:r>
      <w:r w:rsidR="009F7356" w:rsidRPr="008D4639">
        <w:rPr>
          <w:szCs w:val="21"/>
        </w:rPr>
        <w:t>。</w:t>
      </w:r>
    </w:p>
    <w:p w14:paraId="42CB4728" w14:textId="77777777" w:rsidR="00A45EA7" w:rsidRPr="008D4639" w:rsidRDefault="00000000" w:rsidP="009E56B2">
      <w:pPr>
        <w:pStyle w:val="aff3"/>
        <w:widowControl w:val="0"/>
        <w:spacing w:beforeLines="0"/>
        <w:jc w:val="both"/>
        <w:rPr>
          <w:szCs w:val="21"/>
        </w:rPr>
      </w:pPr>
      <w:r w:rsidRPr="008D4639">
        <w:rPr>
          <w:szCs w:val="21"/>
        </w:rPr>
        <w:t>e)</w:t>
      </w:r>
      <w:r w:rsidRPr="008D4639">
        <w:rPr>
          <w:szCs w:val="21"/>
        </w:rPr>
        <w:t>包括或引用科技伦理监测的要求（适用时）。</w:t>
      </w:r>
    </w:p>
    <w:p w14:paraId="65FF8086" w14:textId="77777777" w:rsidR="00A45EA7" w:rsidRPr="008D4639" w:rsidRDefault="00000000" w:rsidP="009E56B2">
      <w:pPr>
        <w:widowControl w:val="0"/>
        <w:spacing w:beforeLines="0"/>
        <w:ind w:firstLine="0"/>
        <w:jc w:val="both"/>
        <w:rPr>
          <w:rFonts w:eastAsia="黑体"/>
          <w:kern w:val="0"/>
          <w:szCs w:val="21"/>
        </w:rPr>
      </w:pPr>
      <w:r w:rsidRPr="008D4639">
        <w:rPr>
          <w:rFonts w:eastAsia="黑体"/>
          <w:kern w:val="0"/>
          <w:szCs w:val="21"/>
        </w:rPr>
        <w:t xml:space="preserve">8.3.1.2 </w:t>
      </w:r>
      <w:r w:rsidRPr="008D4639">
        <w:rPr>
          <w:rFonts w:eastAsia="黑体"/>
          <w:kern w:val="0"/>
          <w:szCs w:val="21"/>
        </w:rPr>
        <w:t>科技活动合作</w:t>
      </w:r>
    </w:p>
    <w:p w14:paraId="4352D8E5" w14:textId="77777777" w:rsidR="00A45EA7" w:rsidRPr="008D4639" w:rsidRDefault="00000000" w:rsidP="008D4639">
      <w:pPr>
        <w:pStyle w:val="aff3"/>
        <w:widowControl w:val="0"/>
        <w:spacing w:beforeLines="0"/>
        <w:jc w:val="both"/>
        <w:rPr>
          <w:szCs w:val="21"/>
        </w:rPr>
      </w:pPr>
      <w:r w:rsidRPr="008D4639">
        <w:rPr>
          <w:szCs w:val="21"/>
        </w:rPr>
        <w:t>组织与其他单位合作，或接受外部委托、资助开展科技活动，应当与合作方、委托资助方签署协议，明确与科技伦理管理相关的各方权利、义务及责任分担等，包括协作实施科技伦理审查的约定。</w:t>
      </w:r>
    </w:p>
    <w:p w14:paraId="434BA6AC" w14:textId="77777777" w:rsidR="00A45EA7" w:rsidRPr="008D4639" w:rsidRDefault="00000000" w:rsidP="009E56B2">
      <w:pPr>
        <w:widowControl w:val="0"/>
        <w:spacing w:beforeLines="0"/>
        <w:ind w:firstLine="0"/>
        <w:jc w:val="both"/>
        <w:rPr>
          <w:rFonts w:eastAsia="黑体"/>
          <w:kern w:val="0"/>
          <w:szCs w:val="21"/>
        </w:rPr>
      </w:pPr>
      <w:r w:rsidRPr="008D4639">
        <w:rPr>
          <w:rFonts w:eastAsia="黑体"/>
          <w:kern w:val="0"/>
          <w:szCs w:val="21"/>
        </w:rPr>
        <w:lastRenderedPageBreak/>
        <w:t xml:space="preserve">8.3.1.3 </w:t>
      </w:r>
      <w:r w:rsidRPr="008D4639">
        <w:rPr>
          <w:rFonts w:eastAsia="黑体"/>
          <w:kern w:val="0"/>
          <w:szCs w:val="21"/>
        </w:rPr>
        <w:t>外部提供的过程、产品与服务</w:t>
      </w:r>
    </w:p>
    <w:p w14:paraId="66D52CE4" w14:textId="77777777" w:rsidR="00A45EA7" w:rsidRPr="008D4639" w:rsidRDefault="00000000" w:rsidP="009E56B2">
      <w:pPr>
        <w:widowControl w:val="0"/>
        <w:spacing w:beforeLines="0"/>
        <w:ind w:firstLineChars="200" w:firstLine="420"/>
        <w:jc w:val="both"/>
        <w:rPr>
          <w:rFonts w:eastAsia="黑体"/>
          <w:kern w:val="0"/>
          <w:szCs w:val="21"/>
        </w:rPr>
      </w:pPr>
      <w:r w:rsidRPr="008D4639">
        <w:rPr>
          <w:szCs w:val="21"/>
        </w:rPr>
        <w:t>科技活动涉及外部供方提供的过程、产品和服务时，组织应有过程确认外部提供的过程、产品和服务不会对科技活动满足科技伦理要求的能力产生不利影响。</w:t>
      </w:r>
    </w:p>
    <w:p w14:paraId="706AB954" w14:textId="77777777" w:rsidR="00A45EA7" w:rsidRPr="008D4639" w:rsidRDefault="00000000" w:rsidP="009E56B2">
      <w:pPr>
        <w:widowControl w:val="0"/>
        <w:spacing w:beforeLines="0"/>
        <w:ind w:firstLine="0"/>
        <w:jc w:val="both"/>
        <w:rPr>
          <w:rFonts w:eastAsia="黑体"/>
          <w:kern w:val="0"/>
          <w:szCs w:val="21"/>
        </w:rPr>
      </w:pPr>
      <w:r w:rsidRPr="008D4639">
        <w:rPr>
          <w:rFonts w:eastAsia="黑体"/>
          <w:kern w:val="0"/>
          <w:szCs w:val="21"/>
        </w:rPr>
        <w:t xml:space="preserve">8.3.2 </w:t>
      </w:r>
      <w:r w:rsidRPr="008D4639">
        <w:rPr>
          <w:rFonts w:eastAsia="黑体"/>
          <w:kern w:val="0"/>
          <w:szCs w:val="21"/>
        </w:rPr>
        <w:t>科技活动策划的控制</w:t>
      </w:r>
    </w:p>
    <w:p w14:paraId="744B0717" w14:textId="77777777" w:rsidR="00A45EA7" w:rsidRPr="008D4639" w:rsidRDefault="00000000" w:rsidP="009E56B2">
      <w:pPr>
        <w:widowControl w:val="0"/>
        <w:spacing w:beforeLines="0"/>
        <w:ind w:firstLine="0"/>
        <w:jc w:val="both"/>
        <w:rPr>
          <w:rFonts w:eastAsia="黑体"/>
          <w:kern w:val="0"/>
          <w:szCs w:val="21"/>
        </w:rPr>
      </w:pPr>
      <w:r w:rsidRPr="008D4639">
        <w:rPr>
          <w:rFonts w:eastAsia="黑体"/>
          <w:kern w:val="0"/>
          <w:szCs w:val="21"/>
        </w:rPr>
        <w:t xml:space="preserve">8.3.2.1 </w:t>
      </w:r>
      <w:r w:rsidRPr="008D4639">
        <w:rPr>
          <w:rFonts w:eastAsia="黑体"/>
          <w:kern w:val="0"/>
          <w:szCs w:val="21"/>
        </w:rPr>
        <w:t>立项评审</w:t>
      </w:r>
    </w:p>
    <w:p w14:paraId="44CB0874" w14:textId="77777777" w:rsidR="00A45EA7" w:rsidRPr="008D4639" w:rsidRDefault="00000000" w:rsidP="009E56B2">
      <w:pPr>
        <w:widowControl w:val="0"/>
        <w:spacing w:beforeLines="0"/>
        <w:ind w:firstLineChars="200" w:firstLine="420"/>
        <w:jc w:val="both"/>
        <w:rPr>
          <w:kern w:val="0"/>
          <w:szCs w:val="21"/>
        </w:rPr>
      </w:pPr>
      <w:r w:rsidRPr="008D4639">
        <w:rPr>
          <w:kern w:val="0"/>
          <w:szCs w:val="21"/>
        </w:rPr>
        <w:t>组织应有过程对拟开展的科技活动实施立项评审，并保留相关活动的成文信息。科技活动涉及行政审批、备案等法定事项但未依法办理的，组织不应批准实施。</w:t>
      </w:r>
    </w:p>
    <w:p w14:paraId="51403CDF" w14:textId="77777777" w:rsidR="00A45EA7" w:rsidRPr="008D4639" w:rsidRDefault="00000000" w:rsidP="009E56B2">
      <w:pPr>
        <w:widowControl w:val="0"/>
        <w:spacing w:beforeLines="0"/>
        <w:ind w:firstLine="0"/>
        <w:jc w:val="both"/>
        <w:rPr>
          <w:rFonts w:eastAsia="黑体"/>
          <w:kern w:val="0"/>
          <w:szCs w:val="21"/>
        </w:rPr>
      </w:pPr>
      <w:r w:rsidRPr="008D4639">
        <w:rPr>
          <w:rFonts w:eastAsia="黑体"/>
          <w:kern w:val="0"/>
          <w:szCs w:val="21"/>
        </w:rPr>
        <w:t xml:space="preserve">8.3.2.2 </w:t>
      </w:r>
      <w:r w:rsidRPr="008D4639">
        <w:rPr>
          <w:rFonts w:eastAsia="黑体"/>
          <w:kern w:val="0"/>
          <w:szCs w:val="21"/>
        </w:rPr>
        <w:t>科技伦理风险评估</w:t>
      </w:r>
    </w:p>
    <w:p w14:paraId="38E1D925" w14:textId="77777777" w:rsidR="00A45EA7" w:rsidRPr="008D4639" w:rsidRDefault="00000000" w:rsidP="009E56B2">
      <w:pPr>
        <w:widowControl w:val="0"/>
        <w:spacing w:beforeLines="0"/>
        <w:ind w:firstLineChars="200" w:firstLine="420"/>
        <w:jc w:val="both"/>
        <w:rPr>
          <w:szCs w:val="21"/>
        </w:rPr>
      </w:pPr>
      <w:r w:rsidRPr="008D4639">
        <w:rPr>
          <w:szCs w:val="21"/>
        </w:rPr>
        <w:t>组织应有形成文件的过程以评估拟开展科技活动的科技伦理风险（见</w:t>
      </w:r>
      <w:r w:rsidRPr="008D4639">
        <w:rPr>
          <w:szCs w:val="21"/>
        </w:rPr>
        <w:t>B.1.1</w:t>
      </w:r>
      <w:r w:rsidRPr="008D4639">
        <w:rPr>
          <w:szCs w:val="21"/>
        </w:rPr>
        <w:t>）。科技伦理风险评估的内容应至少包括：</w:t>
      </w:r>
    </w:p>
    <w:p w14:paraId="16CB2891" w14:textId="01581A1E" w:rsidR="00A45EA7" w:rsidRPr="008D4639" w:rsidRDefault="00000000" w:rsidP="009E56B2">
      <w:pPr>
        <w:spacing w:beforeLines="0"/>
        <w:ind w:leftChars="2" w:left="4" w:firstLineChars="200" w:firstLine="420"/>
        <w:rPr>
          <w:szCs w:val="21"/>
        </w:rPr>
      </w:pPr>
      <w:r w:rsidRPr="008D4639">
        <w:rPr>
          <w:szCs w:val="21"/>
        </w:rPr>
        <w:t>a</w:t>
      </w:r>
      <w:r w:rsidRPr="008D4639">
        <w:rPr>
          <w:szCs w:val="21"/>
        </w:rPr>
        <w:t>）是否属于需要进行科技伦理审查的科技活动</w:t>
      </w:r>
      <w:r w:rsidR="009F7356" w:rsidRPr="008D4639">
        <w:rPr>
          <w:szCs w:val="21"/>
        </w:rPr>
        <w:t>。</w:t>
      </w:r>
    </w:p>
    <w:p w14:paraId="173B843C" w14:textId="2BEE946A" w:rsidR="00A45EA7" w:rsidRPr="008D4639" w:rsidRDefault="00000000" w:rsidP="009E56B2">
      <w:pPr>
        <w:spacing w:beforeLines="0"/>
        <w:ind w:leftChars="2" w:left="4" w:firstLineChars="200" w:firstLine="420"/>
        <w:rPr>
          <w:szCs w:val="21"/>
        </w:rPr>
      </w:pPr>
      <w:r w:rsidRPr="008D4639">
        <w:rPr>
          <w:szCs w:val="21"/>
        </w:rPr>
        <w:t>b</w:t>
      </w:r>
      <w:r w:rsidRPr="008D4639">
        <w:rPr>
          <w:szCs w:val="21"/>
        </w:rPr>
        <w:t>）适用时，</w:t>
      </w:r>
      <w:r w:rsidRPr="008D4639">
        <w:rPr>
          <w:kern w:val="0"/>
          <w:szCs w:val="21"/>
        </w:rPr>
        <w:t>研究参与者</w:t>
      </w:r>
      <w:r w:rsidRPr="008D4639">
        <w:rPr>
          <w:szCs w:val="21"/>
        </w:rPr>
        <w:t>风</w:t>
      </w:r>
      <w:commentRangeStart w:id="73"/>
      <w:commentRangeEnd w:id="73"/>
      <w:r w:rsidRPr="00C57D5B">
        <w:commentReference w:id="73"/>
      </w:r>
      <w:r w:rsidRPr="008D4639">
        <w:rPr>
          <w:szCs w:val="21"/>
        </w:rPr>
        <w:t>险的可能性和程度是否不高于最低风险</w:t>
      </w:r>
      <w:commentRangeStart w:id="74"/>
      <w:commentRangeEnd w:id="74"/>
      <w:r w:rsidRPr="00C57D5B">
        <w:commentReference w:id="74"/>
      </w:r>
      <w:r w:rsidR="009F7356" w:rsidRPr="008D4639">
        <w:rPr>
          <w:szCs w:val="21"/>
        </w:rPr>
        <w:t>。</w:t>
      </w:r>
    </w:p>
    <w:p w14:paraId="0B9DFA60" w14:textId="77777777" w:rsidR="00A45EA7" w:rsidRPr="008D4639" w:rsidRDefault="00000000" w:rsidP="009E56B2">
      <w:pPr>
        <w:spacing w:beforeLines="0"/>
        <w:ind w:firstLineChars="200" w:firstLine="420"/>
        <w:rPr>
          <w:szCs w:val="21"/>
        </w:rPr>
      </w:pPr>
      <w:r w:rsidRPr="008D4639">
        <w:rPr>
          <w:szCs w:val="21"/>
        </w:rPr>
        <w:t>c</w:t>
      </w:r>
      <w:r w:rsidRPr="008D4639">
        <w:rPr>
          <w:szCs w:val="21"/>
        </w:rPr>
        <w:t>）是否属于需要开展专家复核的科技活动。</w:t>
      </w:r>
    </w:p>
    <w:p w14:paraId="3B4A8B37" w14:textId="77777777" w:rsidR="00A45EA7" w:rsidRPr="008D4639" w:rsidRDefault="00000000" w:rsidP="009E56B2">
      <w:pPr>
        <w:widowControl w:val="0"/>
        <w:spacing w:beforeLines="0"/>
        <w:ind w:firstLine="0"/>
        <w:jc w:val="both"/>
        <w:rPr>
          <w:rFonts w:eastAsia="黑体"/>
          <w:kern w:val="0"/>
          <w:szCs w:val="21"/>
        </w:rPr>
      </w:pPr>
      <w:r w:rsidRPr="008D4639">
        <w:rPr>
          <w:rFonts w:eastAsia="黑体"/>
          <w:kern w:val="0"/>
          <w:szCs w:val="21"/>
        </w:rPr>
        <w:t xml:space="preserve">8.3.2.3 </w:t>
      </w:r>
      <w:r w:rsidRPr="008D4639">
        <w:rPr>
          <w:rFonts w:eastAsia="黑体"/>
          <w:kern w:val="0"/>
          <w:szCs w:val="21"/>
        </w:rPr>
        <w:t>提交伦理审查</w:t>
      </w:r>
    </w:p>
    <w:p w14:paraId="1D646232" w14:textId="77777777" w:rsidR="00A45EA7" w:rsidRPr="008D4639" w:rsidRDefault="00000000" w:rsidP="009E56B2">
      <w:pPr>
        <w:widowControl w:val="0"/>
        <w:spacing w:beforeLines="0"/>
        <w:ind w:firstLineChars="200" w:firstLine="420"/>
        <w:jc w:val="both"/>
        <w:rPr>
          <w:szCs w:val="21"/>
        </w:rPr>
      </w:pPr>
      <w:r w:rsidRPr="008D4639">
        <w:rPr>
          <w:szCs w:val="21"/>
        </w:rPr>
        <w:t>组织应有形成文件的过程明确对科技活动进行伦理审查的要求。科技人员拟开展的科技活动，经科技伦理风险评估属于以下范围的，应当提交组织设立的科技伦理（审查）委员会实施伦理审查，经伦理审查批准后方可实施：</w:t>
      </w:r>
    </w:p>
    <w:p w14:paraId="76A17F3B" w14:textId="7AC08417" w:rsidR="00A45EA7" w:rsidRPr="008D4639" w:rsidRDefault="009F7356" w:rsidP="008D4639">
      <w:pPr>
        <w:widowControl w:val="0"/>
        <w:spacing w:beforeLines="0"/>
        <w:jc w:val="both"/>
        <w:rPr>
          <w:kern w:val="0"/>
          <w:szCs w:val="21"/>
        </w:rPr>
      </w:pPr>
      <w:r w:rsidRPr="008D4639">
        <w:rPr>
          <w:kern w:val="0"/>
          <w:szCs w:val="21"/>
        </w:rPr>
        <w:t>a)</w:t>
      </w:r>
      <w:r w:rsidR="00000000" w:rsidRPr="008D4639">
        <w:rPr>
          <w:kern w:val="0"/>
          <w:szCs w:val="21"/>
        </w:rPr>
        <w:t>涉及以人为研究参与者的科技活动，包括以人为测试、调查、观察等研究活动的对象，以及利用人类生物样本、个人信息数据等的科技活动</w:t>
      </w:r>
      <w:r w:rsidRPr="008D4639">
        <w:rPr>
          <w:kern w:val="0"/>
          <w:szCs w:val="21"/>
        </w:rPr>
        <w:t>。</w:t>
      </w:r>
    </w:p>
    <w:p w14:paraId="24326B48" w14:textId="46986D0A" w:rsidR="00A45EA7" w:rsidRPr="008D4639" w:rsidRDefault="009F7356" w:rsidP="008D4639">
      <w:pPr>
        <w:widowControl w:val="0"/>
        <w:spacing w:beforeLines="0"/>
        <w:jc w:val="both"/>
        <w:rPr>
          <w:kern w:val="0"/>
          <w:szCs w:val="21"/>
        </w:rPr>
      </w:pPr>
      <w:r w:rsidRPr="008D4639">
        <w:rPr>
          <w:kern w:val="0"/>
          <w:szCs w:val="21"/>
        </w:rPr>
        <w:t>b)</w:t>
      </w:r>
      <w:r w:rsidR="00000000" w:rsidRPr="008D4639">
        <w:rPr>
          <w:kern w:val="0"/>
          <w:szCs w:val="21"/>
        </w:rPr>
        <w:t>涉及实验动物的科技活动</w:t>
      </w:r>
      <w:r w:rsidRPr="008D4639">
        <w:rPr>
          <w:kern w:val="0"/>
          <w:szCs w:val="21"/>
        </w:rPr>
        <w:t>。</w:t>
      </w:r>
    </w:p>
    <w:p w14:paraId="14B9C7F0" w14:textId="609BF278" w:rsidR="00A45EA7" w:rsidRPr="008D4639" w:rsidRDefault="009F7356" w:rsidP="008D4639">
      <w:pPr>
        <w:widowControl w:val="0"/>
        <w:spacing w:beforeLines="0"/>
        <w:jc w:val="both"/>
        <w:rPr>
          <w:kern w:val="0"/>
          <w:szCs w:val="21"/>
        </w:rPr>
      </w:pPr>
      <w:r w:rsidRPr="008D4639">
        <w:rPr>
          <w:kern w:val="0"/>
          <w:szCs w:val="21"/>
        </w:rPr>
        <w:t>c)</w:t>
      </w:r>
      <w:r w:rsidR="00000000" w:rsidRPr="008D4639">
        <w:rPr>
          <w:kern w:val="0"/>
          <w:szCs w:val="21"/>
        </w:rPr>
        <w:t>不直接涉及人或实验动物，但可能在生命健康、生态环境、公共秩序、可持续发展等方面带来伦理风险挑战的科技活动</w:t>
      </w:r>
      <w:r w:rsidRPr="008D4639">
        <w:rPr>
          <w:kern w:val="0"/>
          <w:szCs w:val="21"/>
        </w:rPr>
        <w:t>。</w:t>
      </w:r>
    </w:p>
    <w:p w14:paraId="21F04187" w14:textId="0B0E2B9F" w:rsidR="00A45EA7" w:rsidRPr="008D4639" w:rsidRDefault="009F7356" w:rsidP="008D4639">
      <w:pPr>
        <w:widowControl w:val="0"/>
        <w:spacing w:beforeLines="0"/>
        <w:jc w:val="both"/>
        <w:rPr>
          <w:kern w:val="0"/>
          <w:szCs w:val="21"/>
        </w:rPr>
      </w:pPr>
      <w:r w:rsidRPr="008D4639">
        <w:rPr>
          <w:kern w:val="0"/>
          <w:szCs w:val="21"/>
        </w:rPr>
        <w:t>d)</w:t>
      </w:r>
      <w:r w:rsidR="00000000" w:rsidRPr="008D4639">
        <w:rPr>
          <w:kern w:val="0"/>
          <w:szCs w:val="21"/>
        </w:rPr>
        <w:t>依据法律、行政法规和国家有关规定需进行科技伦理审查的其它科技活动。</w:t>
      </w:r>
    </w:p>
    <w:p w14:paraId="042E41F3" w14:textId="77777777" w:rsidR="00A45EA7" w:rsidRPr="008D4639" w:rsidRDefault="00000000" w:rsidP="009E56B2">
      <w:pPr>
        <w:widowControl w:val="0"/>
        <w:spacing w:beforeLines="0"/>
        <w:ind w:firstLine="0"/>
        <w:jc w:val="both"/>
        <w:rPr>
          <w:rFonts w:eastAsia="黑体"/>
          <w:kern w:val="0"/>
          <w:szCs w:val="21"/>
        </w:rPr>
      </w:pPr>
      <w:r w:rsidRPr="008D4639">
        <w:rPr>
          <w:rFonts w:eastAsia="黑体"/>
          <w:kern w:val="0"/>
          <w:szCs w:val="21"/>
        </w:rPr>
        <w:t xml:space="preserve">8.3.3 </w:t>
      </w:r>
      <w:r w:rsidRPr="008D4639">
        <w:rPr>
          <w:rFonts w:eastAsia="黑体"/>
          <w:kern w:val="0"/>
          <w:szCs w:val="21"/>
        </w:rPr>
        <w:t>科技活动策划的变更</w:t>
      </w:r>
    </w:p>
    <w:p w14:paraId="4A810F9D" w14:textId="77777777" w:rsidR="00A45EA7" w:rsidRPr="008D4639" w:rsidRDefault="00000000" w:rsidP="009E56B2">
      <w:pPr>
        <w:spacing w:beforeLines="0"/>
        <w:ind w:firstLineChars="200" w:firstLine="420"/>
        <w:rPr>
          <w:szCs w:val="21"/>
        </w:rPr>
      </w:pPr>
      <w:r w:rsidRPr="008D4639">
        <w:rPr>
          <w:szCs w:val="21"/>
        </w:rPr>
        <w:t>组织应有形成文件的过程明确对科技活动策划的变更进行伦理审查的要求。</w:t>
      </w:r>
    </w:p>
    <w:p w14:paraId="02DA7406" w14:textId="59B1DDA1" w:rsidR="00A45EA7" w:rsidRPr="008D4639" w:rsidRDefault="00000000" w:rsidP="009E56B2">
      <w:pPr>
        <w:spacing w:beforeLines="0"/>
        <w:ind w:firstLineChars="200" w:firstLine="420"/>
        <w:rPr>
          <w:rFonts w:eastAsia="黑体"/>
          <w:szCs w:val="21"/>
        </w:rPr>
      </w:pPr>
      <w:r w:rsidRPr="008D4639">
        <w:rPr>
          <w:szCs w:val="21"/>
        </w:rPr>
        <w:t>科技活动实施过程中，如对其科技活动方案进行变更，应将变更内容提交科技伦理（审查）委员会进行审查，经批准后方可实施。</w:t>
      </w:r>
    </w:p>
    <w:p w14:paraId="72ABD4B1" w14:textId="77777777" w:rsidR="00A45EA7" w:rsidRPr="008D4639" w:rsidRDefault="00000000" w:rsidP="008D4639">
      <w:pPr>
        <w:spacing w:beforeLines="0"/>
        <w:ind w:firstLine="0"/>
        <w:rPr>
          <w:rFonts w:eastAsia="黑体"/>
          <w:szCs w:val="21"/>
        </w:rPr>
      </w:pPr>
      <w:bookmarkStart w:id="75" w:name="_Toc218782410"/>
      <w:bookmarkStart w:id="76" w:name="_Toc219283020"/>
      <w:r w:rsidRPr="008D4639">
        <w:rPr>
          <w:rFonts w:eastAsia="黑体"/>
          <w:szCs w:val="21"/>
        </w:rPr>
        <w:t xml:space="preserve">8.4 </w:t>
      </w:r>
      <w:r w:rsidRPr="008D4639">
        <w:rPr>
          <w:rFonts w:eastAsia="黑体"/>
          <w:szCs w:val="21"/>
        </w:rPr>
        <w:t>科技伦理审查</w:t>
      </w:r>
      <w:bookmarkEnd w:id="75"/>
      <w:bookmarkEnd w:id="76"/>
    </w:p>
    <w:p w14:paraId="7180B013" w14:textId="77777777" w:rsidR="00A45EA7" w:rsidRPr="008D4639" w:rsidRDefault="00000000" w:rsidP="009E56B2">
      <w:pPr>
        <w:spacing w:beforeLines="0"/>
        <w:ind w:firstLine="0"/>
        <w:rPr>
          <w:rFonts w:eastAsia="黑体"/>
          <w:szCs w:val="21"/>
        </w:rPr>
      </w:pPr>
      <w:r w:rsidRPr="008D4639">
        <w:rPr>
          <w:rFonts w:eastAsia="黑体"/>
          <w:szCs w:val="21"/>
        </w:rPr>
        <w:t>8.4.1</w:t>
      </w:r>
      <w:r w:rsidRPr="008D4639">
        <w:rPr>
          <w:rFonts w:eastAsia="黑体"/>
          <w:szCs w:val="21"/>
        </w:rPr>
        <w:t>科技伦理审查的申请与受理</w:t>
      </w:r>
    </w:p>
    <w:p w14:paraId="578B24D9" w14:textId="77777777" w:rsidR="00A45EA7" w:rsidRPr="008D4639" w:rsidRDefault="00000000" w:rsidP="009E56B2">
      <w:pPr>
        <w:spacing w:beforeLines="0"/>
        <w:ind w:firstLine="0"/>
        <w:rPr>
          <w:rFonts w:eastAsia="黑体"/>
          <w:szCs w:val="21"/>
        </w:rPr>
      </w:pPr>
      <w:r w:rsidRPr="008D4639">
        <w:rPr>
          <w:rFonts w:eastAsia="黑体"/>
          <w:szCs w:val="21"/>
        </w:rPr>
        <w:t xml:space="preserve">8.4.1.1 </w:t>
      </w:r>
      <w:r w:rsidRPr="008D4639">
        <w:rPr>
          <w:rFonts w:eastAsia="黑体"/>
          <w:szCs w:val="21"/>
        </w:rPr>
        <w:t>提供给申请人的信息</w:t>
      </w:r>
    </w:p>
    <w:p w14:paraId="5ABBCAA5" w14:textId="77777777" w:rsidR="00A45EA7" w:rsidRPr="008D4639" w:rsidRDefault="00000000" w:rsidP="009E56B2">
      <w:pPr>
        <w:spacing w:beforeLines="0"/>
        <w:ind w:firstLineChars="200" w:firstLine="420"/>
        <w:rPr>
          <w:szCs w:val="21"/>
        </w:rPr>
      </w:pPr>
      <w:r w:rsidRPr="008D4639">
        <w:rPr>
          <w:szCs w:val="21"/>
        </w:rPr>
        <w:t>科技伦理（审查）委员会应向申请人提供如下信息：</w:t>
      </w:r>
    </w:p>
    <w:p w14:paraId="7D931A07" w14:textId="7A9A9976" w:rsidR="00A45EA7" w:rsidRPr="008D4639" w:rsidRDefault="009F7356" w:rsidP="009E56B2">
      <w:pPr>
        <w:spacing w:beforeLines="0"/>
        <w:ind w:firstLineChars="200" w:firstLine="420"/>
        <w:rPr>
          <w:szCs w:val="21"/>
        </w:rPr>
      </w:pPr>
      <w:r w:rsidRPr="008D4639">
        <w:rPr>
          <w:szCs w:val="21"/>
        </w:rPr>
        <w:t>a</w:t>
      </w:r>
      <w:r w:rsidR="00000000" w:rsidRPr="008D4639">
        <w:rPr>
          <w:szCs w:val="21"/>
        </w:rPr>
        <w:t>）受理审查的科技活动范围</w:t>
      </w:r>
      <w:r w:rsidRPr="008D4639">
        <w:rPr>
          <w:szCs w:val="21"/>
        </w:rPr>
        <w:t>。</w:t>
      </w:r>
    </w:p>
    <w:p w14:paraId="3FB62A15" w14:textId="11638E42" w:rsidR="00A45EA7" w:rsidRPr="008D4639" w:rsidRDefault="009F7356" w:rsidP="009E56B2">
      <w:pPr>
        <w:spacing w:beforeLines="0"/>
        <w:ind w:firstLineChars="200" w:firstLine="420"/>
        <w:rPr>
          <w:szCs w:val="21"/>
        </w:rPr>
      </w:pPr>
      <w:r w:rsidRPr="008D4639">
        <w:rPr>
          <w:szCs w:val="21"/>
        </w:rPr>
        <w:t>b</w:t>
      </w:r>
      <w:r w:rsidR="00000000" w:rsidRPr="008D4639">
        <w:rPr>
          <w:szCs w:val="21"/>
        </w:rPr>
        <w:t>）需提交科技伦理审查的科技活动相关文件要求</w:t>
      </w:r>
      <w:r w:rsidRPr="008D4639">
        <w:rPr>
          <w:szCs w:val="21"/>
        </w:rPr>
        <w:t>。</w:t>
      </w:r>
    </w:p>
    <w:p w14:paraId="54B184D7" w14:textId="33552297" w:rsidR="00A45EA7" w:rsidRPr="008D4639" w:rsidRDefault="009F7356" w:rsidP="009E56B2">
      <w:pPr>
        <w:spacing w:beforeLines="0"/>
        <w:ind w:firstLineChars="200" w:firstLine="420"/>
        <w:rPr>
          <w:szCs w:val="21"/>
        </w:rPr>
      </w:pPr>
      <w:r w:rsidRPr="008D4639">
        <w:rPr>
          <w:szCs w:val="21"/>
        </w:rPr>
        <w:t>c</w:t>
      </w:r>
      <w:r w:rsidR="00000000" w:rsidRPr="008D4639">
        <w:rPr>
          <w:szCs w:val="21"/>
        </w:rPr>
        <w:t>）科技活动提交科技伦理审查的工作程序。</w:t>
      </w:r>
    </w:p>
    <w:p w14:paraId="7EE8E65B" w14:textId="3DEDE6CE" w:rsidR="00A45EA7" w:rsidRPr="008D4639" w:rsidRDefault="00000000" w:rsidP="009E56B2">
      <w:pPr>
        <w:spacing w:beforeLines="0"/>
        <w:ind w:firstLine="0"/>
        <w:rPr>
          <w:rFonts w:eastAsia="黑体"/>
          <w:szCs w:val="21"/>
        </w:rPr>
      </w:pPr>
      <w:r w:rsidRPr="008D4639">
        <w:rPr>
          <w:rFonts w:eastAsia="黑体"/>
          <w:szCs w:val="21"/>
        </w:rPr>
        <w:t xml:space="preserve">8.4.1.2 </w:t>
      </w:r>
      <w:r w:rsidRPr="008D4639">
        <w:rPr>
          <w:rFonts w:eastAsia="黑体"/>
          <w:szCs w:val="21"/>
        </w:rPr>
        <w:t>申请提交</w:t>
      </w:r>
    </w:p>
    <w:p w14:paraId="54B161DB" w14:textId="77777777" w:rsidR="00A45EA7" w:rsidRPr="008D4639" w:rsidRDefault="00000000" w:rsidP="009E56B2">
      <w:pPr>
        <w:pStyle w:val="afc"/>
        <w:rPr>
          <w:rFonts w:ascii="Times New Roman"/>
          <w:sz w:val="21"/>
          <w:szCs w:val="21"/>
        </w:rPr>
      </w:pPr>
      <w:r w:rsidRPr="008D4639">
        <w:rPr>
          <w:rFonts w:ascii="Times New Roman"/>
          <w:sz w:val="21"/>
          <w:szCs w:val="21"/>
        </w:rPr>
        <w:t>经科技伦理风险评估属于需进行科技伦理审查的科技活动，科技活动负责人应根据要求向科技伦理（审查）委员会提交科技伦理审查申请。科技伦理（审查）委员会应要求科技活动负责人提供必要信息，以便于评审确定是否符合受理条件。</w:t>
      </w:r>
    </w:p>
    <w:p w14:paraId="27B7E8CC" w14:textId="6ABC5176" w:rsidR="00A45EA7" w:rsidRPr="008D4639" w:rsidRDefault="00000000" w:rsidP="009E56B2">
      <w:pPr>
        <w:spacing w:beforeLines="0"/>
        <w:ind w:firstLine="0"/>
        <w:rPr>
          <w:szCs w:val="21"/>
        </w:rPr>
      </w:pPr>
      <w:r w:rsidRPr="008D4639">
        <w:rPr>
          <w:rFonts w:eastAsia="黑体"/>
          <w:szCs w:val="21"/>
        </w:rPr>
        <w:t xml:space="preserve">8.4.1.3 </w:t>
      </w:r>
      <w:r w:rsidRPr="008D4639">
        <w:rPr>
          <w:rFonts w:eastAsia="黑体"/>
          <w:szCs w:val="21"/>
        </w:rPr>
        <w:t>申请受理</w:t>
      </w:r>
    </w:p>
    <w:p w14:paraId="050F1A63" w14:textId="77777777" w:rsidR="00A45EA7" w:rsidRPr="008D4639" w:rsidRDefault="00000000" w:rsidP="009E56B2">
      <w:pPr>
        <w:spacing w:beforeLines="0"/>
        <w:ind w:firstLineChars="200" w:firstLine="420"/>
        <w:rPr>
          <w:szCs w:val="21"/>
        </w:rPr>
      </w:pPr>
      <w:r w:rsidRPr="008D4639">
        <w:rPr>
          <w:szCs w:val="21"/>
        </w:rPr>
        <w:t>科技伦理（审查）委员会应对科技伦理审查申请材料进行评审，根据评审情况决定是否受理申请并通知申请人，保留记录。拒绝受理申请时，应记录拒绝受理的原因并明确告知申请人。</w:t>
      </w:r>
    </w:p>
    <w:p w14:paraId="347B9E59" w14:textId="77777777" w:rsidR="00A45EA7" w:rsidRPr="008D4639" w:rsidRDefault="00000000" w:rsidP="009E56B2">
      <w:pPr>
        <w:spacing w:beforeLines="0"/>
        <w:ind w:firstLine="0"/>
        <w:rPr>
          <w:rFonts w:eastAsia="黑体"/>
          <w:szCs w:val="21"/>
        </w:rPr>
      </w:pPr>
      <w:r w:rsidRPr="008D4639">
        <w:rPr>
          <w:rFonts w:eastAsia="黑体"/>
          <w:szCs w:val="21"/>
        </w:rPr>
        <w:lastRenderedPageBreak/>
        <w:t xml:space="preserve">8.4.2 </w:t>
      </w:r>
      <w:r w:rsidRPr="008D4639">
        <w:rPr>
          <w:rFonts w:eastAsia="黑体"/>
          <w:szCs w:val="21"/>
        </w:rPr>
        <w:t>科技伦理审查的策划</w:t>
      </w:r>
    </w:p>
    <w:p w14:paraId="5618285C" w14:textId="77777777" w:rsidR="00A45EA7" w:rsidRPr="008D4639" w:rsidRDefault="00000000" w:rsidP="009E56B2">
      <w:pPr>
        <w:spacing w:beforeLines="0"/>
        <w:ind w:firstLineChars="200" w:firstLine="420"/>
        <w:rPr>
          <w:szCs w:val="21"/>
        </w:rPr>
      </w:pPr>
      <w:r w:rsidRPr="008D4639">
        <w:rPr>
          <w:szCs w:val="21"/>
        </w:rPr>
        <w:t>组织应有形成文件的策划科技活动伦理审查实施过程的程序，以确保科技活动方案经过具有适当科学或学术专业知识的人员进行审查。</w:t>
      </w:r>
    </w:p>
    <w:p w14:paraId="13A3977B" w14:textId="77777777" w:rsidR="00A45EA7" w:rsidRPr="008D4639" w:rsidRDefault="00000000" w:rsidP="009E56B2">
      <w:pPr>
        <w:spacing w:beforeLines="0"/>
        <w:ind w:firstLine="0"/>
        <w:rPr>
          <w:rFonts w:eastAsia="黑体"/>
          <w:szCs w:val="21"/>
        </w:rPr>
      </w:pPr>
      <w:r w:rsidRPr="008D4639">
        <w:rPr>
          <w:rFonts w:eastAsia="黑体"/>
          <w:szCs w:val="21"/>
        </w:rPr>
        <w:t xml:space="preserve">8.4.2.1 </w:t>
      </w:r>
      <w:r w:rsidRPr="008D4639">
        <w:rPr>
          <w:rFonts w:eastAsia="黑体"/>
          <w:szCs w:val="21"/>
        </w:rPr>
        <w:t>策划依据</w:t>
      </w:r>
    </w:p>
    <w:p w14:paraId="1485AB9D" w14:textId="77777777" w:rsidR="00A45EA7" w:rsidRPr="008D4639" w:rsidRDefault="00000000" w:rsidP="009E56B2">
      <w:pPr>
        <w:spacing w:beforeLines="0"/>
        <w:ind w:firstLineChars="200" w:firstLine="420"/>
        <w:rPr>
          <w:szCs w:val="21"/>
        </w:rPr>
      </w:pPr>
      <w:r w:rsidRPr="008D4639">
        <w:rPr>
          <w:szCs w:val="21"/>
        </w:rPr>
        <w:t>在策划科技伦理审查过程时，应考虑以下方面：</w:t>
      </w:r>
    </w:p>
    <w:p w14:paraId="24CA3F3B" w14:textId="558E19E5" w:rsidR="00A45EA7" w:rsidRPr="008D4639" w:rsidRDefault="00000000" w:rsidP="009E56B2">
      <w:pPr>
        <w:spacing w:beforeLines="0"/>
        <w:rPr>
          <w:szCs w:val="21"/>
        </w:rPr>
      </w:pPr>
      <w:r w:rsidRPr="008D4639">
        <w:rPr>
          <w:szCs w:val="21"/>
        </w:rPr>
        <w:t>a</w:t>
      </w:r>
      <w:r w:rsidRPr="008D4639">
        <w:rPr>
          <w:szCs w:val="21"/>
        </w:rPr>
        <w:t>）科技活动的科技伦理风险程度</w:t>
      </w:r>
      <w:r w:rsidR="009F7356" w:rsidRPr="008D4639">
        <w:rPr>
          <w:szCs w:val="21"/>
        </w:rPr>
        <w:t>。</w:t>
      </w:r>
    </w:p>
    <w:p w14:paraId="602427BF" w14:textId="478453F6" w:rsidR="00A45EA7" w:rsidRPr="008D4639" w:rsidRDefault="00000000" w:rsidP="009E56B2">
      <w:pPr>
        <w:spacing w:beforeLines="0"/>
        <w:rPr>
          <w:szCs w:val="21"/>
        </w:rPr>
      </w:pPr>
      <w:r w:rsidRPr="008D4639">
        <w:rPr>
          <w:szCs w:val="21"/>
        </w:rPr>
        <w:t>b</w:t>
      </w:r>
      <w:r w:rsidRPr="008D4639">
        <w:rPr>
          <w:szCs w:val="21"/>
        </w:rPr>
        <w:t>）科技活动的技术特性</w:t>
      </w:r>
      <w:r w:rsidR="009F7356" w:rsidRPr="008D4639">
        <w:rPr>
          <w:szCs w:val="21"/>
        </w:rPr>
        <w:t>。</w:t>
      </w:r>
    </w:p>
    <w:p w14:paraId="2DE450BF" w14:textId="3A95E22E" w:rsidR="00A45EA7" w:rsidRPr="008D4639" w:rsidRDefault="00000000" w:rsidP="009E56B2">
      <w:pPr>
        <w:spacing w:beforeLines="0"/>
        <w:rPr>
          <w:szCs w:val="21"/>
        </w:rPr>
      </w:pPr>
      <w:r w:rsidRPr="008D4639">
        <w:rPr>
          <w:szCs w:val="21"/>
        </w:rPr>
        <w:t>c</w:t>
      </w:r>
      <w:r w:rsidRPr="008D4639">
        <w:rPr>
          <w:szCs w:val="21"/>
        </w:rPr>
        <w:t>）委员的专业技术背景和审查经验</w:t>
      </w:r>
      <w:r w:rsidR="009F7356" w:rsidRPr="008D4639">
        <w:rPr>
          <w:szCs w:val="21"/>
        </w:rPr>
        <w:t>。</w:t>
      </w:r>
    </w:p>
    <w:p w14:paraId="42B278FC" w14:textId="77777777" w:rsidR="00A45EA7" w:rsidRPr="008D4639" w:rsidRDefault="00000000" w:rsidP="009E56B2">
      <w:pPr>
        <w:spacing w:beforeLines="0"/>
        <w:rPr>
          <w:szCs w:val="21"/>
        </w:rPr>
      </w:pPr>
      <w:r w:rsidRPr="008D4639">
        <w:rPr>
          <w:szCs w:val="21"/>
        </w:rPr>
        <w:t>d</w:t>
      </w:r>
      <w:r w:rsidRPr="008D4639">
        <w:rPr>
          <w:szCs w:val="21"/>
        </w:rPr>
        <w:t>）突发公共事件时的紧急状态。</w:t>
      </w:r>
    </w:p>
    <w:p w14:paraId="647CD101" w14:textId="77777777" w:rsidR="00A45EA7" w:rsidRPr="008D4639" w:rsidRDefault="00000000" w:rsidP="009E56B2">
      <w:pPr>
        <w:spacing w:beforeLines="0"/>
        <w:ind w:firstLine="0"/>
        <w:rPr>
          <w:rFonts w:eastAsia="黑体"/>
          <w:szCs w:val="21"/>
        </w:rPr>
      </w:pPr>
      <w:r w:rsidRPr="008D4639">
        <w:rPr>
          <w:rFonts w:eastAsia="黑体"/>
          <w:szCs w:val="21"/>
        </w:rPr>
        <w:t xml:space="preserve">8.4.2.2 </w:t>
      </w:r>
      <w:r w:rsidRPr="008D4639">
        <w:rPr>
          <w:rFonts w:eastAsia="黑体"/>
          <w:szCs w:val="21"/>
        </w:rPr>
        <w:t>策划内容输出</w:t>
      </w:r>
    </w:p>
    <w:p w14:paraId="31341FA5" w14:textId="77777777" w:rsidR="00A45EA7" w:rsidRPr="008D4639" w:rsidRDefault="00000000" w:rsidP="009E56B2">
      <w:pPr>
        <w:spacing w:beforeLines="0"/>
        <w:ind w:firstLine="0"/>
        <w:rPr>
          <w:szCs w:val="21"/>
        </w:rPr>
      </w:pPr>
      <w:r w:rsidRPr="008D4639">
        <w:rPr>
          <w:szCs w:val="21"/>
        </w:rPr>
        <w:t xml:space="preserve">    </w:t>
      </w:r>
      <w:r w:rsidRPr="008D4639">
        <w:rPr>
          <w:szCs w:val="21"/>
        </w:rPr>
        <w:t>对科技伦理审查的策划，应至少包括：</w:t>
      </w:r>
    </w:p>
    <w:p w14:paraId="2CD52F9D" w14:textId="21AC11B2" w:rsidR="00A45EA7" w:rsidRPr="008D4639" w:rsidRDefault="00000000" w:rsidP="009E56B2">
      <w:pPr>
        <w:spacing w:beforeLines="0"/>
        <w:ind w:left="399" w:firstLine="0"/>
        <w:rPr>
          <w:szCs w:val="21"/>
        </w:rPr>
      </w:pPr>
      <w:r w:rsidRPr="008D4639">
        <w:rPr>
          <w:szCs w:val="21"/>
        </w:rPr>
        <w:t>a</w:t>
      </w:r>
      <w:r w:rsidRPr="008D4639">
        <w:rPr>
          <w:szCs w:val="21"/>
        </w:rPr>
        <w:t>）适用的审查程序，包括：采用一般程序、简易程序或应急审查程序</w:t>
      </w:r>
      <w:r w:rsidR="009F7356" w:rsidRPr="008D4639">
        <w:rPr>
          <w:szCs w:val="21"/>
        </w:rPr>
        <w:t>。</w:t>
      </w:r>
    </w:p>
    <w:p w14:paraId="71994DDB" w14:textId="237B721D" w:rsidR="009F7356" w:rsidRPr="008D4639" w:rsidRDefault="00000000" w:rsidP="009E56B2">
      <w:pPr>
        <w:spacing w:beforeLines="0"/>
        <w:ind w:left="397" w:firstLine="0"/>
        <w:rPr>
          <w:szCs w:val="21"/>
        </w:rPr>
      </w:pPr>
      <w:r w:rsidRPr="008D4639">
        <w:rPr>
          <w:szCs w:val="21"/>
        </w:rPr>
        <w:t>b)</w:t>
      </w:r>
      <w:r w:rsidRPr="008D4639">
        <w:rPr>
          <w:szCs w:val="21"/>
        </w:rPr>
        <w:t>一般程序采用的会议审查方式，包括现场会议和</w:t>
      </w:r>
      <w:r w:rsidRPr="008D4639">
        <w:rPr>
          <w:szCs w:val="21"/>
        </w:rPr>
        <w:t>/</w:t>
      </w:r>
      <w:r w:rsidRPr="008D4639">
        <w:rPr>
          <w:szCs w:val="21"/>
        </w:rPr>
        <w:t>或视频会议</w:t>
      </w:r>
      <w:r w:rsidR="009F7356" w:rsidRPr="008D4639">
        <w:rPr>
          <w:szCs w:val="21"/>
        </w:rPr>
        <w:t>。</w:t>
      </w:r>
    </w:p>
    <w:p w14:paraId="332A0594" w14:textId="51D593AF" w:rsidR="00A45EA7" w:rsidRPr="008D4639" w:rsidRDefault="00000000" w:rsidP="008D4639">
      <w:pPr>
        <w:spacing w:beforeLines="0"/>
        <w:ind w:left="397" w:firstLine="0"/>
        <w:rPr>
          <w:szCs w:val="21"/>
        </w:rPr>
      </w:pPr>
      <w:r w:rsidRPr="008D4639">
        <w:rPr>
          <w:szCs w:val="21"/>
        </w:rPr>
        <w:t>c</w:t>
      </w:r>
      <w:r w:rsidRPr="008D4639">
        <w:rPr>
          <w:szCs w:val="21"/>
        </w:rPr>
        <w:t>）邀请独立顾问的安排</w:t>
      </w:r>
      <w:r w:rsidR="009F7356" w:rsidRPr="008D4639">
        <w:rPr>
          <w:szCs w:val="21"/>
        </w:rPr>
        <w:t>。</w:t>
      </w:r>
    </w:p>
    <w:p w14:paraId="0220F8DE" w14:textId="77777777" w:rsidR="00A45EA7" w:rsidRPr="008D4639" w:rsidRDefault="00000000" w:rsidP="009E56B2">
      <w:pPr>
        <w:spacing w:beforeLines="0"/>
        <w:ind w:firstLineChars="200" w:firstLine="420"/>
        <w:rPr>
          <w:szCs w:val="21"/>
        </w:rPr>
      </w:pPr>
      <w:r w:rsidRPr="008D4639">
        <w:rPr>
          <w:szCs w:val="21"/>
        </w:rPr>
        <w:t>d</w:t>
      </w:r>
      <w:r w:rsidRPr="008D4639">
        <w:rPr>
          <w:szCs w:val="21"/>
        </w:rPr>
        <w:t>）对纳入清单管理的需要开展专家复核的科技活动，提交复核的安排。</w:t>
      </w:r>
    </w:p>
    <w:p w14:paraId="3CC6DB44" w14:textId="77777777" w:rsidR="00A45EA7" w:rsidRPr="008D4639" w:rsidRDefault="00000000" w:rsidP="009E56B2">
      <w:pPr>
        <w:spacing w:beforeLines="0"/>
        <w:ind w:firstLine="0"/>
        <w:rPr>
          <w:rFonts w:eastAsia="黑体"/>
          <w:szCs w:val="21"/>
        </w:rPr>
      </w:pPr>
      <w:r w:rsidRPr="008D4639">
        <w:rPr>
          <w:rFonts w:eastAsia="黑体"/>
          <w:szCs w:val="21"/>
        </w:rPr>
        <w:t xml:space="preserve">8.4.2.3 </w:t>
      </w:r>
      <w:r w:rsidRPr="008D4639">
        <w:rPr>
          <w:rFonts w:eastAsia="黑体"/>
          <w:szCs w:val="21"/>
        </w:rPr>
        <w:t>科技伦理审查策划的评审</w:t>
      </w:r>
    </w:p>
    <w:p w14:paraId="044129BD" w14:textId="77777777" w:rsidR="00A45EA7" w:rsidRPr="008D4639" w:rsidRDefault="00000000" w:rsidP="009E56B2">
      <w:pPr>
        <w:spacing w:beforeLines="0"/>
        <w:ind w:firstLineChars="200" w:firstLine="420"/>
        <w:rPr>
          <w:szCs w:val="21"/>
        </w:rPr>
      </w:pPr>
      <w:r w:rsidRPr="008D4639">
        <w:rPr>
          <w:szCs w:val="21"/>
        </w:rPr>
        <w:t>组织应对科技伦理审查策划的过程进行控制，以确保：</w:t>
      </w:r>
    </w:p>
    <w:p w14:paraId="21ECB117" w14:textId="098F6F8D" w:rsidR="00A45EA7" w:rsidRPr="008D4639" w:rsidRDefault="00000000" w:rsidP="009E56B2">
      <w:pPr>
        <w:spacing w:beforeLines="0"/>
        <w:ind w:firstLineChars="200" w:firstLine="420"/>
        <w:rPr>
          <w:szCs w:val="21"/>
        </w:rPr>
      </w:pPr>
      <w:r w:rsidRPr="008D4639">
        <w:rPr>
          <w:szCs w:val="21"/>
        </w:rPr>
        <w:t>a</w:t>
      </w:r>
      <w:r w:rsidRPr="008D4639">
        <w:rPr>
          <w:szCs w:val="21"/>
        </w:rPr>
        <w:t>）策划内容的输出经过适当评审</w:t>
      </w:r>
      <w:r w:rsidR="009F7356" w:rsidRPr="008D4639">
        <w:rPr>
          <w:szCs w:val="21"/>
        </w:rPr>
        <w:t>。</w:t>
      </w:r>
    </w:p>
    <w:p w14:paraId="0199CC3B" w14:textId="5EB738EE" w:rsidR="00A45EA7" w:rsidRPr="008D4639" w:rsidRDefault="00000000" w:rsidP="009E56B2">
      <w:pPr>
        <w:spacing w:beforeLines="0"/>
        <w:ind w:firstLineChars="200" w:firstLine="420"/>
        <w:rPr>
          <w:szCs w:val="21"/>
        </w:rPr>
      </w:pPr>
      <w:r w:rsidRPr="008D4639">
        <w:rPr>
          <w:szCs w:val="21"/>
        </w:rPr>
        <w:t>b</w:t>
      </w:r>
      <w:r w:rsidRPr="008D4639">
        <w:rPr>
          <w:szCs w:val="21"/>
        </w:rPr>
        <w:t>）保留策划和评审活动的成文信息</w:t>
      </w:r>
      <w:r w:rsidR="009F7356" w:rsidRPr="008D4639">
        <w:rPr>
          <w:szCs w:val="21"/>
        </w:rPr>
        <w:t>。</w:t>
      </w:r>
    </w:p>
    <w:p w14:paraId="4AF61611" w14:textId="77777777" w:rsidR="00A45EA7" w:rsidRPr="008D4639" w:rsidRDefault="00000000" w:rsidP="009E56B2">
      <w:pPr>
        <w:spacing w:beforeLines="0"/>
        <w:ind w:firstLine="0"/>
        <w:rPr>
          <w:rFonts w:eastAsia="黑体"/>
          <w:szCs w:val="21"/>
        </w:rPr>
      </w:pPr>
      <w:r w:rsidRPr="008D4639">
        <w:rPr>
          <w:rFonts w:eastAsia="黑体"/>
          <w:szCs w:val="21"/>
        </w:rPr>
        <w:t xml:space="preserve">8.4.2.4 </w:t>
      </w:r>
      <w:r w:rsidRPr="008D4639">
        <w:rPr>
          <w:rFonts w:eastAsia="黑体"/>
          <w:szCs w:val="21"/>
        </w:rPr>
        <w:t>科技伦理审查策划的变更</w:t>
      </w:r>
    </w:p>
    <w:p w14:paraId="62E9C5F6" w14:textId="77777777" w:rsidR="00A45EA7" w:rsidRPr="008D4639" w:rsidRDefault="00000000" w:rsidP="009E56B2">
      <w:pPr>
        <w:spacing w:beforeLines="0"/>
        <w:ind w:firstLineChars="200" w:firstLine="420"/>
        <w:rPr>
          <w:szCs w:val="21"/>
        </w:rPr>
      </w:pPr>
      <w:r w:rsidRPr="008D4639">
        <w:rPr>
          <w:szCs w:val="21"/>
        </w:rPr>
        <w:t>组织应对科技伦理审查策划期间以及后续所作的策划变更进行适当的识别和控制，以确保这些变更不会产生不利影响。可能的变更包括：</w:t>
      </w:r>
    </w:p>
    <w:p w14:paraId="66CB5D5E" w14:textId="360FF1F5" w:rsidR="00A45EA7" w:rsidRPr="008D4639" w:rsidRDefault="00000000" w:rsidP="009E56B2">
      <w:pPr>
        <w:spacing w:beforeLines="0"/>
        <w:ind w:firstLineChars="200" w:firstLine="420"/>
        <w:rPr>
          <w:szCs w:val="21"/>
        </w:rPr>
      </w:pPr>
      <w:r w:rsidRPr="008D4639">
        <w:rPr>
          <w:szCs w:val="21"/>
        </w:rPr>
        <w:t>a</w:t>
      </w:r>
      <w:r w:rsidRPr="008D4639">
        <w:rPr>
          <w:szCs w:val="21"/>
        </w:rPr>
        <w:t>）科技伦理审查程序的变更</w:t>
      </w:r>
      <w:r w:rsidR="009F7356" w:rsidRPr="008D4639">
        <w:rPr>
          <w:szCs w:val="21"/>
        </w:rPr>
        <w:t>。</w:t>
      </w:r>
    </w:p>
    <w:p w14:paraId="3EB30AF3" w14:textId="1CC20246" w:rsidR="00A45EA7" w:rsidRPr="008D4639" w:rsidRDefault="00000000" w:rsidP="009E56B2">
      <w:pPr>
        <w:spacing w:beforeLines="0"/>
        <w:ind w:firstLineChars="200" w:firstLine="420"/>
        <w:rPr>
          <w:szCs w:val="21"/>
        </w:rPr>
      </w:pPr>
      <w:r w:rsidRPr="008D4639">
        <w:rPr>
          <w:szCs w:val="21"/>
        </w:rPr>
        <w:t>b</w:t>
      </w:r>
      <w:r w:rsidRPr="008D4639">
        <w:rPr>
          <w:szCs w:val="21"/>
        </w:rPr>
        <w:t>）科技伦理审查会议安排的变更</w:t>
      </w:r>
      <w:r w:rsidR="009F7356" w:rsidRPr="008D4639">
        <w:rPr>
          <w:szCs w:val="21"/>
        </w:rPr>
        <w:t>。</w:t>
      </w:r>
    </w:p>
    <w:p w14:paraId="502A8615" w14:textId="59DDE8BB" w:rsidR="00A45EA7" w:rsidRPr="008D4639" w:rsidRDefault="00000000" w:rsidP="009E56B2">
      <w:pPr>
        <w:spacing w:beforeLines="0"/>
        <w:ind w:firstLineChars="200" w:firstLine="420"/>
        <w:rPr>
          <w:szCs w:val="21"/>
        </w:rPr>
      </w:pPr>
      <w:r w:rsidRPr="008D4639">
        <w:rPr>
          <w:szCs w:val="21"/>
        </w:rPr>
        <w:t>c</w:t>
      </w:r>
      <w:r w:rsidRPr="008D4639">
        <w:rPr>
          <w:szCs w:val="21"/>
        </w:rPr>
        <w:t>）邀请独立顾问安排的变更</w:t>
      </w:r>
      <w:r w:rsidR="009F7356" w:rsidRPr="008D4639">
        <w:rPr>
          <w:szCs w:val="21"/>
        </w:rPr>
        <w:t>。</w:t>
      </w:r>
    </w:p>
    <w:p w14:paraId="415B7A23" w14:textId="77777777" w:rsidR="00A45EA7" w:rsidRPr="008D4639" w:rsidRDefault="00000000" w:rsidP="009E56B2">
      <w:pPr>
        <w:spacing w:beforeLines="0"/>
        <w:ind w:firstLineChars="200" w:firstLine="420"/>
        <w:rPr>
          <w:rFonts w:eastAsia="黑体"/>
          <w:szCs w:val="21"/>
        </w:rPr>
      </w:pPr>
      <w:r w:rsidRPr="008D4639">
        <w:rPr>
          <w:szCs w:val="21"/>
        </w:rPr>
        <w:t>组织应保留这些策划变更的成文信息。</w:t>
      </w:r>
    </w:p>
    <w:p w14:paraId="76453E57" w14:textId="77777777" w:rsidR="00A45EA7" w:rsidRPr="008D4639" w:rsidRDefault="00000000" w:rsidP="009E56B2">
      <w:pPr>
        <w:spacing w:beforeLines="0"/>
        <w:ind w:firstLine="0"/>
        <w:rPr>
          <w:rFonts w:eastAsia="黑体"/>
          <w:szCs w:val="21"/>
        </w:rPr>
      </w:pPr>
      <w:r w:rsidRPr="008D4639">
        <w:rPr>
          <w:rFonts w:eastAsia="黑体"/>
          <w:szCs w:val="21"/>
        </w:rPr>
        <w:t xml:space="preserve">8.4.3 </w:t>
      </w:r>
      <w:r w:rsidRPr="008D4639">
        <w:rPr>
          <w:rFonts w:eastAsia="黑体"/>
          <w:szCs w:val="21"/>
        </w:rPr>
        <w:t>科技伦理审查的实施</w:t>
      </w:r>
    </w:p>
    <w:p w14:paraId="43C4327E" w14:textId="77777777" w:rsidR="00A45EA7" w:rsidRPr="008D4639" w:rsidRDefault="00000000" w:rsidP="009E56B2">
      <w:pPr>
        <w:spacing w:beforeLines="0"/>
        <w:ind w:firstLineChars="200" w:firstLine="420"/>
        <w:rPr>
          <w:szCs w:val="21"/>
        </w:rPr>
      </w:pPr>
      <w:r w:rsidRPr="008D4639">
        <w:rPr>
          <w:szCs w:val="21"/>
        </w:rPr>
        <w:t>组织应有形成文件的科技伦理审查的过程。该过程应包括对实施伦理审查会议和形成审查决定的要求，并确保委员在审查时考虑到了所有适用的科技伦理审查要点。</w:t>
      </w:r>
    </w:p>
    <w:p w14:paraId="039BC3BF" w14:textId="77777777" w:rsidR="00A45EA7" w:rsidRPr="008D4639" w:rsidRDefault="00000000" w:rsidP="009E56B2">
      <w:pPr>
        <w:pStyle w:val="afc"/>
        <w:ind w:firstLineChars="0" w:firstLine="0"/>
        <w:rPr>
          <w:rFonts w:ascii="Times New Roman" w:eastAsia="黑体"/>
          <w:sz w:val="21"/>
          <w:szCs w:val="21"/>
        </w:rPr>
      </w:pPr>
      <w:r w:rsidRPr="008D4639">
        <w:rPr>
          <w:rFonts w:ascii="Times New Roman" w:eastAsia="黑体"/>
          <w:sz w:val="21"/>
          <w:szCs w:val="21"/>
        </w:rPr>
        <w:t xml:space="preserve">8.4.3.1 </w:t>
      </w:r>
      <w:r w:rsidRPr="008D4639">
        <w:rPr>
          <w:rFonts w:ascii="Times New Roman" w:eastAsia="黑体"/>
          <w:sz w:val="21"/>
          <w:szCs w:val="21"/>
        </w:rPr>
        <w:t>审查会议组织实施</w:t>
      </w:r>
    </w:p>
    <w:p w14:paraId="22F55558" w14:textId="77777777" w:rsidR="00A45EA7" w:rsidRPr="008D4639" w:rsidRDefault="00000000" w:rsidP="009E56B2">
      <w:pPr>
        <w:pStyle w:val="afc"/>
        <w:ind w:firstLineChars="0"/>
        <w:rPr>
          <w:rFonts w:ascii="Times New Roman"/>
          <w:sz w:val="21"/>
          <w:szCs w:val="21"/>
        </w:rPr>
      </w:pPr>
      <w:r w:rsidRPr="008D4639">
        <w:rPr>
          <w:rFonts w:ascii="Times New Roman"/>
          <w:sz w:val="21"/>
          <w:szCs w:val="21"/>
        </w:rPr>
        <w:t>科技伦理（审查）委员会应召</w:t>
      </w:r>
      <w:proofErr w:type="gramStart"/>
      <w:r w:rsidRPr="008D4639">
        <w:rPr>
          <w:rFonts w:ascii="Times New Roman"/>
          <w:sz w:val="21"/>
          <w:szCs w:val="21"/>
        </w:rPr>
        <w:t>集委员</w:t>
      </w:r>
      <w:proofErr w:type="gramEnd"/>
      <w:r w:rsidRPr="008D4639">
        <w:rPr>
          <w:rFonts w:ascii="Times New Roman"/>
          <w:sz w:val="21"/>
          <w:szCs w:val="21"/>
        </w:rPr>
        <w:t>召开正式会议实施伦理审查。伦理审查会议通常由主任委员或其授权的其他委员主持。</w:t>
      </w:r>
    </w:p>
    <w:p w14:paraId="073F3B87" w14:textId="77777777" w:rsidR="00A45EA7" w:rsidRPr="008D4639" w:rsidRDefault="00000000" w:rsidP="009E56B2">
      <w:pPr>
        <w:pStyle w:val="afc"/>
        <w:ind w:firstLineChars="0"/>
        <w:rPr>
          <w:rFonts w:ascii="Times New Roman"/>
          <w:sz w:val="21"/>
          <w:szCs w:val="21"/>
        </w:rPr>
      </w:pPr>
      <w:r w:rsidRPr="008D4639">
        <w:rPr>
          <w:rFonts w:ascii="Times New Roman"/>
          <w:sz w:val="21"/>
          <w:szCs w:val="21"/>
        </w:rPr>
        <w:t>伦理审查会议的安排应考虑下列方面：</w:t>
      </w:r>
    </w:p>
    <w:p w14:paraId="2EEB9BDD" w14:textId="31363BB4" w:rsidR="00A45EA7" w:rsidRPr="008D4639" w:rsidRDefault="00000000" w:rsidP="009E56B2">
      <w:pPr>
        <w:pStyle w:val="afc"/>
        <w:ind w:firstLineChars="0"/>
        <w:rPr>
          <w:rFonts w:ascii="Times New Roman"/>
          <w:sz w:val="21"/>
          <w:szCs w:val="21"/>
        </w:rPr>
      </w:pPr>
      <w:r w:rsidRPr="008D4639">
        <w:rPr>
          <w:rFonts w:ascii="Times New Roman"/>
          <w:sz w:val="21"/>
          <w:szCs w:val="21"/>
        </w:rPr>
        <w:t>a)</w:t>
      </w:r>
      <w:r w:rsidRPr="008D4639">
        <w:rPr>
          <w:rFonts w:ascii="Times New Roman"/>
          <w:sz w:val="21"/>
          <w:szCs w:val="21"/>
        </w:rPr>
        <w:t>与审查项目有利益冲突的委员在审查开始前主动声明，并退出审查的讨论、会议表决</w:t>
      </w:r>
      <w:r w:rsidR="00213F93" w:rsidRPr="008D4639">
        <w:rPr>
          <w:rFonts w:ascii="Times New Roman"/>
          <w:sz w:val="21"/>
          <w:szCs w:val="21"/>
        </w:rPr>
        <w:t>。</w:t>
      </w:r>
    </w:p>
    <w:p w14:paraId="3D0F147D" w14:textId="089D4634" w:rsidR="00A45EA7" w:rsidRPr="008D4639" w:rsidRDefault="00000000" w:rsidP="009E56B2">
      <w:pPr>
        <w:pStyle w:val="aff3"/>
        <w:spacing w:beforeLines="0"/>
        <w:ind w:left="420" w:firstLineChars="0" w:firstLine="0"/>
        <w:rPr>
          <w:szCs w:val="21"/>
          <w:shd w:val="clear" w:color="auto" w:fill="FFFFFF"/>
        </w:rPr>
      </w:pPr>
      <w:r w:rsidRPr="008D4639">
        <w:rPr>
          <w:szCs w:val="21"/>
        </w:rPr>
        <w:t>b</w:t>
      </w:r>
      <w:r w:rsidRPr="008D4639">
        <w:rPr>
          <w:szCs w:val="21"/>
          <w:shd w:val="clear" w:color="auto" w:fill="FFFFFF"/>
        </w:rPr>
        <w:t>)</w:t>
      </w:r>
      <w:r w:rsidRPr="008D4639">
        <w:rPr>
          <w:szCs w:val="21"/>
          <w:shd w:val="clear" w:color="auto" w:fill="FFFFFF"/>
        </w:rPr>
        <w:t>合理安排每次会议审查的项目和事项数量，以保证每项审查都有足够的时间讨论。</w:t>
      </w:r>
    </w:p>
    <w:p w14:paraId="04D1B780" w14:textId="18CC0868" w:rsidR="00A45EA7" w:rsidRPr="008D4639" w:rsidRDefault="00000000" w:rsidP="009E56B2">
      <w:pPr>
        <w:pStyle w:val="aff3"/>
        <w:spacing w:beforeLines="0"/>
        <w:ind w:left="420" w:firstLineChars="0" w:firstLine="0"/>
        <w:rPr>
          <w:szCs w:val="21"/>
          <w:shd w:val="clear" w:color="auto" w:fill="FFFFFF"/>
        </w:rPr>
      </w:pPr>
      <w:r w:rsidRPr="008D4639">
        <w:rPr>
          <w:szCs w:val="21"/>
          <w:shd w:val="clear" w:color="auto" w:fill="FFFFFF"/>
        </w:rPr>
        <w:t>c)</w:t>
      </w:r>
      <w:r w:rsidRPr="008D4639">
        <w:rPr>
          <w:szCs w:val="21"/>
          <w:shd w:val="clear" w:color="auto" w:fill="FFFFFF"/>
        </w:rPr>
        <w:t>到会委员应不少于</w:t>
      </w:r>
      <w:r w:rsidRPr="008D4639">
        <w:rPr>
          <w:szCs w:val="21"/>
          <w:shd w:val="clear" w:color="auto" w:fill="FFFFFF"/>
        </w:rPr>
        <w:t>5</w:t>
      </w:r>
      <w:r w:rsidRPr="008D4639">
        <w:rPr>
          <w:szCs w:val="21"/>
          <w:shd w:val="clear" w:color="auto" w:fill="FFFFFF"/>
        </w:rPr>
        <w:t>人，且应包括要求的不同类别的委员。</w:t>
      </w:r>
      <w:r w:rsidR="0005662E" w:rsidRPr="008D4639">
        <w:rPr>
          <w:szCs w:val="21"/>
          <w:shd w:val="clear" w:color="auto" w:fill="FFFFFF"/>
        </w:rPr>
        <w:t>有行业特殊规定的，应从其规定。</w:t>
      </w:r>
    </w:p>
    <w:p w14:paraId="05E966ED" w14:textId="77777777" w:rsidR="00A45EA7" w:rsidRPr="008D4639" w:rsidRDefault="00000000" w:rsidP="009E56B2">
      <w:pPr>
        <w:pStyle w:val="aff3"/>
        <w:spacing w:beforeLines="0"/>
        <w:ind w:left="420" w:firstLineChars="0" w:firstLine="0"/>
        <w:rPr>
          <w:szCs w:val="21"/>
          <w:shd w:val="clear" w:color="auto" w:fill="FFFFFF"/>
        </w:rPr>
      </w:pPr>
      <w:r w:rsidRPr="008D4639">
        <w:rPr>
          <w:szCs w:val="21"/>
          <w:shd w:val="clear" w:color="auto" w:fill="FFFFFF"/>
        </w:rPr>
        <w:t>d)</w:t>
      </w:r>
      <w:r w:rsidRPr="008D4639">
        <w:rPr>
          <w:szCs w:val="21"/>
          <w:shd w:val="clear" w:color="auto" w:fill="FFFFFF"/>
        </w:rPr>
        <w:t>至少有一名具有科技活动所需相关专业知识的委员出席审查会议。必要时，邀请相关领域不存在直接利益关系的顾问专家提供咨询意见。</w:t>
      </w:r>
    </w:p>
    <w:p w14:paraId="69C2186E" w14:textId="77777777" w:rsidR="00A45EA7" w:rsidRPr="008D4639" w:rsidRDefault="00000000" w:rsidP="009E56B2">
      <w:pPr>
        <w:pStyle w:val="aff3"/>
        <w:spacing w:beforeLines="0"/>
        <w:ind w:left="420" w:firstLineChars="0" w:firstLine="0"/>
        <w:rPr>
          <w:rFonts w:eastAsia="黑体"/>
          <w:szCs w:val="21"/>
          <w:shd w:val="clear" w:color="auto" w:fill="FFFFFF"/>
        </w:rPr>
      </w:pPr>
      <w:r w:rsidRPr="008D4639">
        <w:rPr>
          <w:szCs w:val="21"/>
          <w:shd w:val="clear" w:color="auto" w:fill="FFFFFF"/>
        </w:rPr>
        <w:t>e)</w:t>
      </w:r>
      <w:r w:rsidRPr="008D4639">
        <w:rPr>
          <w:szCs w:val="21"/>
          <w:shd w:val="clear" w:color="auto" w:fill="FFFFFF"/>
        </w:rPr>
        <w:t>当审查涉及脆弱人群的科技活动时，有熟悉此类人群特点、或有与此类人群相关工作经验的委员或独立顾问出席审查会议。</w:t>
      </w:r>
    </w:p>
    <w:p w14:paraId="23296516" w14:textId="77777777" w:rsidR="00A45EA7" w:rsidRPr="008D4639" w:rsidRDefault="00000000" w:rsidP="009E56B2">
      <w:pPr>
        <w:pStyle w:val="afc"/>
        <w:ind w:firstLineChars="0" w:firstLine="0"/>
        <w:rPr>
          <w:rFonts w:ascii="Times New Roman" w:eastAsia="黑体"/>
          <w:sz w:val="21"/>
          <w:szCs w:val="21"/>
        </w:rPr>
      </w:pPr>
      <w:r w:rsidRPr="008D4639">
        <w:rPr>
          <w:rFonts w:ascii="Times New Roman" w:eastAsia="黑体"/>
          <w:sz w:val="21"/>
          <w:szCs w:val="21"/>
        </w:rPr>
        <w:t xml:space="preserve">8.4.3.2 </w:t>
      </w:r>
      <w:r w:rsidRPr="008D4639">
        <w:rPr>
          <w:rFonts w:ascii="Times New Roman" w:eastAsia="黑体"/>
          <w:sz w:val="21"/>
          <w:szCs w:val="21"/>
        </w:rPr>
        <w:t>获得科技活动信息</w:t>
      </w:r>
    </w:p>
    <w:p w14:paraId="784F208C" w14:textId="77777777" w:rsidR="00A45EA7" w:rsidRPr="008D4639" w:rsidRDefault="00000000" w:rsidP="009E56B2">
      <w:pPr>
        <w:pStyle w:val="afc"/>
        <w:ind w:firstLineChars="0"/>
        <w:rPr>
          <w:rFonts w:ascii="Times New Roman"/>
          <w:sz w:val="21"/>
          <w:szCs w:val="21"/>
        </w:rPr>
      </w:pPr>
      <w:r w:rsidRPr="008D4639">
        <w:rPr>
          <w:rFonts w:ascii="Times New Roman"/>
          <w:sz w:val="21"/>
          <w:szCs w:val="21"/>
        </w:rPr>
        <w:lastRenderedPageBreak/>
        <w:t>科技伦理（审查）委员会委员在伦理审查过程中应通过适当的方式来获取与伦理审查准则相关的信息，包括：</w:t>
      </w:r>
    </w:p>
    <w:p w14:paraId="23A3E0FB" w14:textId="666B397F" w:rsidR="00A45EA7" w:rsidRPr="008D4639" w:rsidRDefault="00000000" w:rsidP="009E56B2">
      <w:pPr>
        <w:pStyle w:val="afc"/>
        <w:ind w:firstLineChars="0"/>
        <w:rPr>
          <w:rFonts w:ascii="Times New Roman"/>
          <w:sz w:val="21"/>
          <w:szCs w:val="21"/>
        </w:rPr>
      </w:pPr>
      <w:r w:rsidRPr="008D4639">
        <w:rPr>
          <w:rFonts w:ascii="Times New Roman"/>
          <w:sz w:val="21"/>
          <w:szCs w:val="21"/>
        </w:rPr>
        <w:t>a</w:t>
      </w:r>
      <w:r w:rsidRPr="008D4639">
        <w:rPr>
          <w:rFonts w:ascii="Times New Roman"/>
          <w:sz w:val="21"/>
          <w:szCs w:val="21"/>
        </w:rPr>
        <w:t>）查阅申请人提交的文件材料</w:t>
      </w:r>
      <w:r w:rsidR="00213F93" w:rsidRPr="008D4639">
        <w:rPr>
          <w:rFonts w:ascii="Times New Roman"/>
          <w:sz w:val="21"/>
          <w:szCs w:val="21"/>
        </w:rPr>
        <w:t>。</w:t>
      </w:r>
    </w:p>
    <w:p w14:paraId="37A67571" w14:textId="3A89B46C" w:rsidR="00A45EA7" w:rsidRPr="008D4639" w:rsidRDefault="00000000" w:rsidP="009E56B2">
      <w:pPr>
        <w:pStyle w:val="afc"/>
        <w:ind w:firstLineChars="0"/>
        <w:rPr>
          <w:rFonts w:ascii="Times New Roman"/>
          <w:sz w:val="21"/>
          <w:szCs w:val="21"/>
        </w:rPr>
      </w:pPr>
      <w:r w:rsidRPr="008D4639">
        <w:rPr>
          <w:rFonts w:ascii="Times New Roman"/>
          <w:sz w:val="21"/>
          <w:szCs w:val="21"/>
        </w:rPr>
        <w:t>b</w:t>
      </w:r>
      <w:r w:rsidRPr="008D4639">
        <w:rPr>
          <w:rFonts w:ascii="Times New Roman"/>
          <w:sz w:val="21"/>
          <w:szCs w:val="21"/>
        </w:rPr>
        <w:t>）必要时，由申请人阐述科技活动方案或者就特定问题进行说明</w:t>
      </w:r>
      <w:r w:rsidR="00213F93" w:rsidRPr="008D4639">
        <w:rPr>
          <w:rFonts w:ascii="Times New Roman"/>
          <w:sz w:val="21"/>
          <w:szCs w:val="21"/>
        </w:rPr>
        <w:t>。</w:t>
      </w:r>
    </w:p>
    <w:p w14:paraId="346CF845" w14:textId="77777777" w:rsidR="00A45EA7" w:rsidRPr="008D4639" w:rsidRDefault="00000000" w:rsidP="009E56B2">
      <w:pPr>
        <w:pStyle w:val="afc"/>
        <w:ind w:firstLineChars="0"/>
        <w:rPr>
          <w:rFonts w:ascii="Times New Roman"/>
          <w:sz w:val="21"/>
          <w:szCs w:val="21"/>
        </w:rPr>
      </w:pPr>
      <w:r w:rsidRPr="008D4639">
        <w:rPr>
          <w:rFonts w:ascii="Times New Roman"/>
          <w:sz w:val="21"/>
          <w:szCs w:val="21"/>
        </w:rPr>
        <w:t>c</w:t>
      </w:r>
      <w:r w:rsidRPr="008D4639">
        <w:rPr>
          <w:rFonts w:ascii="Times New Roman"/>
          <w:sz w:val="21"/>
          <w:szCs w:val="21"/>
        </w:rPr>
        <w:t>）必要时，邀请的相关领域顾问专家仅提供咨询意见。</w:t>
      </w:r>
    </w:p>
    <w:p w14:paraId="5E7FFA12" w14:textId="77777777" w:rsidR="00A45EA7" w:rsidRPr="008D4639" w:rsidRDefault="00000000" w:rsidP="009E56B2">
      <w:pPr>
        <w:pStyle w:val="afc"/>
        <w:ind w:firstLineChars="0" w:firstLine="0"/>
        <w:rPr>
          <w:rFonts w:ascii="Times New Roman"/>
          <w:sz w:val="21"/>
          <w:szCs w:val="21"/>
        </w:rPr>
      </w:pPr>
      <w:r w:rsidRPr="008D4639">
        <w:rPr>
          <w:rFonts w:ascii="Times New Roman" w:eastAsia="黑体"/>
          <w:kern w:val="2"/>
          <w:sz w:val="21"/>
          <w:szCs w:val="21"/>
        </w:rPr>
        <w:t xml:space="preserve">8.4.3.3 </w:t>
      </w:r>
      <w:r w:rsidRPr="008D4639">
        <w:rPr>
          <w:rFonts w:ascii="Times New Roman" w:eastAsia="黑体"/>
          <w:kern w:val="2"/>
          <w:sz w:val="21"/>
          <w:szCs w:val="21"/>
        </w:rPr>
        <w:t>科技伦理</w:t>
      </w:r>
      <w:r w:rsidRPr="008D4639">
        <w:rPr>
          <w:rFonts w:ascii="Times New Roman" w:eastAsia="黑体"/>
          <w:sz w:val="21"/>
          <w:szCs w:val="21"/>
        </w:rPr>
        <w:t>审查要点</w:t>
      </w:r>
    </w:p>
    <w:p w14:paraId="2F26C888" w14:textId="77777777" w:rsidR="00A45EA7" w:rsidRPr="008D4639" w:rsidRDefault="00000000" w:rsidP="009E56B2">
      <w:pPr>
        <w:pStyle w:val="afc"/>
        <w:ind w:firstLineChars="0" w:firstLine="0"/>
        <w:rPr>
          <w:rFonts w:ascii="Times New Roman" w:eastAsia="黑体"/>
          <w:sz w:val="21"/>
          <w:szCs w:val="21"/>
        </w:rPr>
      </w:pPr>
      <w:r w:rsidRPr="008D4639">
        <w:rPr>
          <w:rFonts w:ascii="Times New Roman" w:eastAsia="黑体"/>
          <w:sz w:val="21"/>
          <w:szCs w:val="21"/>
        </w:rPr>
        <w:t xml:space="preserve">8.4.3.3.1 </w:t>
      </w:r>
      <w:r w:rsidRPr="008D4639">
        <w:rPr>
          <w:rFonts w:ascii="Times New Roman" w:eastAsia="黑体"/>
          <w:sz w:val="21"/>
          <w:szCs w:val="21"/>
        </w:rPr>
        <w:t>总则</w:t>
      </w:r>
    </w:p>
    <w:p w14:paraId="5F861939" w14:textId="77777777" w:rsidR="00A45EA7" w:rsidRPr="008D4639" w:rsidRDefault="00000000" w:rsidP="009E56B2">
      <w:pPr>
        <w:pStyle w:val="afc"/>
        <w:ind w:firstLineChars="0"/>
        <w:rPr>
          <w:rFonts w:ascii="Times New Roman"/>
          <w:sz w:val="21"/>
          <w:szCs w:val="21"/>
        </w:rPr>
      </w:pPr>
      <w:r w:rsidRPr="008D4639">
        <w:rPr>
          <w:rFonts w:ascii="Times New Roman"/>
          <w:sz w:val="21"/>
          <w:szCs w:val="21"/>
        </w:rPr>
        <w:t>科技伦理（审查）委员会应依据</w:t>
      </w:r>
      <w:r w:rsidRPr="008D4639">
        <w:rPr>
          <w:rFonts w:ascii="Times New Roman"/>
          <w:sz w:val="21"/>
          <w:szCs w:val="21"/>
        </w:rPr>
        <w:t>8.1</w:t>
      </w:r>
      <w:r w:rsidRPr="008D4639">
        <w:rPr>
          <w:rFonts w:ascii="Times New Roman"/>
          <w:sz w:val="21"/>
          <w:szCs w:val="21"/>
        </w:rPr>
        <w:t>提及的科技活动需符合的伦理准则实施伦理审查并出具意见，确保组织开展的科技活动符合下列要求：</w:t>
      </w:r>
    </w:p>
    <w:p w14:paraId="5625A6DB" w14:textId="4FDB73AB" w:rsidR="00A45EA7" w:rsidRPr="008D4639" w:rsidRDefault="00000000" w:rsidP="009E56B2">
      <w:pPr>
        <w:pStyle w:val="afc"/>
        <w:ind w:firstLineChars="0"/>
        <w:rPr>
          <w:rFonts w:ascii="Times New Roman"/>
          <w:sz w:val="21"/>
          <w:szCs w:val="21"/>
        </w:rPr>
      </w:pPr>
      <w:r w:rsidRPr="008D4639">
        <w:rPr>
          <w:rFonts w:ascii="Times New Roman"/>
          <w:sz w:val="21"/>
          <w:szCs w:val="21"/>
        </w:rPr>
        <w:t>a)</w:t>
      </w:r>
      <w:r w:rsidRPr="008D4639">
        <w:rPr>
          <w:rFonts w:ascii="Times New Roman"/>
          <w:sz w:val="21"/>
          <w:szCs w:val="21"/>
        </w:rPr>
        <w:t>符合增进人类福祉、尊重生命权利、坚持公平公正、合理控制风险、保持公开透明的科技伦理原则</w:t>
      </w:r>
      <w:r w:rsidR="00213F93" w:rsidRPr="008D4639">
        <w:rPr>
          <w:rFonts w:ascii="Times New Roman"/>
          <w:sz w:val="21"/>
          <w:szCs w:val="21"/>
        </w:rPr>
        <w:t>。</w:t>
      </w:r>
    </w:p>
    <w:p w14:paraId="6B477D2C" w14:textId="30F13832" w:rsidR="00A45EA7" w:rsidRPr="008D4639" w:rsidRDefault="00000000" w:rsidP="009E56B2">
      <w:pPr>
        <w:pStyle w:val="afc"/>
        <w:rPr>
          <w:rFonts w:ascii="Times New Roman"/>
          <w:sz w:val="21"/>
          <w:szCs w:val="21"/>
        </w:rPr>
      </w:pPr>
      <w:r w:rsidRPr="008D4639">
        <w:rPr>
          <w:rFonts w:ascii="Times New Roman"/>
          <w:sz w:val="21"/>
          <w:szCs w:val="21"/>
        </w:rPr>
        <w:t>b)</w:t>
      </w:r>
      <w:r w:rsidRPr="008D4639">
        <w:rPr>
          <w:rFonts w:ascii="Times New Roman"/>
          <w:sz w:val="21"/>
          <w:szCs w:val="21"/>
        </w:rPr>
        <w:t>符合国家宪法、法律法规和有关规定以及科技伦理规范</w:t>
      </w:r>
      <w:r w:rsidR="00213F93" w:rsidRPr="008D4639">
        <w:rPr>
          <w:rFonts w:ascii="Times New Roman"/>
          <w:sz w:val="21"/>
          <w:szCs w:val="21"/>
        </w:rPr>
        <w:t>。</w:t>
      </w:r>
    </w:p>
    <w:p w14:paraId="3D2C928F" w14:textId="31059E2C" w:rsidR="00A45EA7" w:rsidRPr="008D4639" w:rsidRDefault="00000000" w:rsidP="009E56B2">
      <w:pPr>
        <w:pStyle w:val="afc"/>
        <w:ind w:firstLineChars="0"/>
        <w:rPr>
          <w:rFonts w:ascii="Times New Roman"/>
          <w:sz w:val="21"/>
          <w:szCs w:val="21"/>
        </w:rPr>
      </w:pPr>
      <w:r w:rsidRPr="008D4639">
        <w:rPr>
          <w:rFonts w:ascii="Times New Roman"/>
          <w:sz w:val="21"/>
          <w:szCs w:val="21"/>
        </w:rPr>
        <w:t>c)</w:t>
      </w:r>
      <w:r w:rsidRPr="008D4639">
        <w:rPr>
          <w:rFonts w:ascii="Times New Roman"/>
          <w:sz w:val="21"/>
          <w:szCs w:val="21"/>
        </w:rPr>
        <w:t>参与科技活动的科技人员资质、研究基础及设施条件等符合相关要求</w:t>
      </w:r>
      <w:r w:rsidR="00213F93" w:rsidRPr="008D4639">
        <w:rPr>
          <w:rFonts w:ascii="Times New Roman"/>
          <w:sz w:val="21"/>
          <w:szCs w:val="21"/>
        </w:rPr>
        <w:t>。</w:t>
      </w:r>
    </w:p>
    <w:p w14:paraId="6F8DF372" w14:textId="3F91C6D1" w:rsidR="00A45EA7" w:rsidRPr="008D4639" w:rsidRDefault="00000000" w:rsidP="009E56B2">
      <w:pPr>
        <w:pStyle w:val="afc"/>
        <w:ind w:firstLineChars="0"/>
        <w:rPr>
          <w:rFonts w:ascii="Times New Roman"/>
          <w:sz w:val="21"/>
          <w:szCs w:val="21"/>
        </w:rPr>
      </w:pPr>
      <w:r w:rsidRPr="008D4639">
        <w:rPr>
          <w:rFonts w:ascii="Times New Roman"/>
          <w:sz w:val="21"/>
          <w:szCs w:val="21"/>
        </w:rPr>
        <w:t>d)</w:t>
      </w:r>
      <w:r w:rsidRPr="008D4639">
        <w:rPr>
          <w:rFonts w:ascii="Times New Roman"/>
          <w:sz w:val="21"/>
          <w:szCs w:val="21"/>
        </w:rPr>
        <w:t>拟开展的科技活动具有科学价值和社会价值，其研究目标的实现对增进人类福祉、实现社会可持续发展等具有积极作用</w:t>
      </w:r>
      <w:r w:rsidR="00213F93" w:rsidRPr="008D4639">
        <w:rPr>
          <w:rFonts w:ascii="Times New Roman"/>
          <w:sz w:val="21"/>
          <w:szCs w:val="21"/>
        </w:rPr>
        <w:t>。</w:t>
      </w:r>
    </w:p>
    <w:p w14:paraId="22CD1634" w14:textId="568508AE" w:rsidR="00A45EA7" w:rsidRPr="008D4639" w:rsidRDefault="00000000" w:rsidP="009E56B2">
      <w:pPr>
        <w:pStyle w:val="afc"/>
        <w:ind w:firstLineChars="0"/>
        <w:rPr>
          <w:rFonts w:ascii="Times New Roman"/>
          <w:sz w:val="21"/>
          <w:szCs w:val="21"/>
        </w:rPr>
      </w:pPr>
      <w:r w:rsidRPr="008D4639">
        <w:rPr>
          <w:rFonts w:ascii="Times New Roman"/>
          <w:sz w:val="21"/>
          <w:szCs w:val="21"/>
        </w:rPr>
        <w:t>e)</w:t>
      </w:r>
      <w:r w:rsidRPr="008D4639">
        <w:rPr>
          <w:rFonts w:ascii="Times New Roman"/>
          <w:sz w:val="21"/>
          <w:szCs w:val="21"/>
        </w:rPr>
        <w:t>科技活动的风险受益比合理，伦理风险控制方案及应急预案科学恰当、具有可操作性</w:t>
      </w:r>
      <w:r w:rsidR="00213F93" w:rsidRPr="008D4639">
        <w:rPr>
          <w:rFonts w:ascii="Times New Roman"/>
          <w:sz w:val="21"/>
          <w:szCs w:val="21"/>
        </w:rPr>
        <w:t>。</w:t>
      </w:r>
    </w:p>
    <w:p w14:paraId="05947DC2" w14:textId="77777777" w:rsidR="00A45EA7" w:rsidRPr="008D4639" w:rsidRDefault="00000000" w:rsidP="009E56B2">
      <w:pPr>
        <w:pStyle w:val="afc"/>
        <w:rPr>
          <w:rFonts w:ascii="Times New Roman"/>
          <w:sz w:val="21"/>
          <w:szCs w:val="21"/>
        </w:rPr>
      </w:pPr>
      <w:r w:rsidRPr="008D4639">
        <w:rPr>
          <w:rFonts w:ascii="Times New Roman"/>
          <w:sz w:val="21"/>
          <w:szCs w:val="21"/>
        </w:rPr>
        <w:t>h)</w:t>
      </w:r>
      <w:r w:rsidRPr="008D4639">
        <w:rPr>
          <w:rFonts w:ascii="Times New Roman"/>
          <w:sz w:val="21"/>
          <w:szCs w:val="21"/>
        </w:rPr>
        <w:t>所制定的利益冲突申明和管理方案合理等。</w:t>
      </w:r>
    </w:p>
    <w:p w14:paraId="7B0C7695" w14:textId="77777777" w:rsidR="00A45EA7" w:rsidRPr="008D4639" w:rsidRDefault="00000000" w:rsidP="009E56B2">
      <w:pPr>
        <w:pStyle w:val="afc"/>
        <w:ind w:firstLineChars="0" w:firstLine="0"/>
        <w:rPr>
          <w:rFonts w:ascii="Times New Roman" w:eastAsia="黑体"/>
          <w:sz w:val="21"/>
          <w:szCs w:val="21"/>
        </w:rPr>
      </w:pPr>
      <w:r w:rsidRPr="008D4639">
        <w:rPr>
          <w:rFonts w:ascii="Times New Roman" w:eastAsia="黑体"/>
          <w:sz w:val="21"/>
          <w:szCs w:val="21"/>
        </w:rPr>
        <w:t xml:space="preserve">8.4.3.3.2 </w:t>
      </w:r>
      <w:r w:rsidRPr="008D4639">
        <w:rPr>
          <w:rFonts w:ascii="Times New Roman" w:eastAsia="黑体"/>
          <w:sz w:val="21"/>
          <w:szCs w:val="21"/>
        </w:rPr>
        <w:t>涉及以人为研究参与者</w:t>
      </w:r>
      <w:commentRangeStart w:id="77"/>
      <w:commentRangeEnd w:id="77"/>
      <w:r w:rsidRPr="008D4639">
        <w:rPr>
          <w:rFonts w:ascii="Times New Roman"/>
        </w:rPr>
        <w:commentReference w:id="77"/>
      </w:r>
    </w:p>
    <w:p w14:paraId="27E10E14" w14:textId="77777777" w:rsidR="00A45EA7" w:rsidRPr="008D4639" w:rsidRDefault="00000000" w:rsidP="009E56B2">
      <w:pPr>
        <w:pStyle w:val="afc"/>
        <w:ind w:firstLineChars="0"/>
        <w:rPr>
          <w:rFonts w:ascii="Times New Roman"/>
          <w:sz w:val="21"/>
          <w:szCs w:val="21"/>
        </w:rPr>
      </w:pPr>
      <w:r w:rsidRPr="008D4639">
        <w:rPr>
          <w:rFonts w:ascii="Times New Roman"/>
          <w:sz w:val="21"/>
          <w:szCs w:val="21"/>
        </w:rPr>
        <w:t>涉及以人为研究参与者的科技活动，应符合：</w:t>
      </w:r>
    </w:p>
    <w:p w14:paraId="54B4641A" w14:textId="48AAE35C" w:rsidR="00A45EA7" w:rsidRPr="008D4639" w:rsidRDefault="00000000" w:rsidP="009E56B2">
      <w:pPr>
        <w:pStyle w:val="afc"/>
        <w:ind w:firstLineChars="0"/>
        <w:rPr>
          <w:rFonts w:ascii="Times New Roman"/>
          <w:sz w:val="21"/>
          <w:szCs w:val="21"/>
        </w:rPr>
      </w:pPr>
      <w:r w:rsidRPr="008D4639">
        <w:rPr>
          <w:rFonts w:ascii="Times New Roman"/>
          <w:sz w:val="21"/>
          <w:szCs w:val="21"/>
        </w:rPr>
        <w:t>a)</w:t>
      </w:r>
      <w:r w:rsidRPr="008D4639">
        <w:rPr>
          <w:rFonts w:ascii="Times New Roman"/>
          <w:sz w:val="21"/>
          <w:szCs w:val="21"/>
        </w:rPr>
        <w:t>所制定的招募方案公平合理</w:t>
      </w:r>
      <w:r w:rsidR="00213F93" w:rsidRPr="008D4639">
        <w:rPr>
          <w:rFonts w:ascii="Times New Roman"/>
          <w:sz w:val="21"/>
          <w:szCs w:val="21"/>
        </w:rPr>
        <w:t>。</w:t>
      </w:r>
    </w:p>
    <w:p w14:paraId="005168A9" w14:textId="5EE12CB1" w:rsidR="00A45EA7" w:rsidRPr="008D4639" w:rsidRDefault="00000000" w:rsidP="009E56B2">
      <w:pPr>
        <w:pStyle w:val="afc"/>
        <w:ind w:firstLineChars="0"/>
        <w:rPr>
          <w:rFonts w:ascii="Times New Roman"/>
          <w:sz w:val="21"/>
          <w:szCs w:val="21"/>
        </w:rPr>
      </w:pPr>
      <w:r w:rsidRPr="008D4639">
        <w:rPr>
          <w:rFonts w:ascii="Times New Roman"/>
          <w:sz w:val="21"/>
          <w:szCs w:val="21"/>
        </w:rPr>
        <w:t>b)</w:t>
      </w:r>
      <w:r w:rsidRPr="008D4639">
        <w:rPr>
          <w:rFonts w:ascii="Times New Roman"/>
          <w:sz w:val="21"/>
          <w:szCs w:val="21"/>
        </w:rPr>
        <w:t>生物样本的收集、储存、使用及处置合法合</w:t>
      </w:r>
      <w:proofErr w:type="gramStart"/>
      <w:r w:rsidRPr="008D4639">
        <w:rPr>
          <w:rFonts w:ascii="Times New Roman"/>
          <w:sz w:val="21"/>
          <w:szCs w:val="21"/>
        </w:rPr>
        <w:t>规</w:t>
      </w:r>
      <w:proofErr w:type="gramEnd"/>
      <w:r w:rsidR="00213F93" w:rsidRPr="008D4639">
        <w:rPr>
          <w:rFonts w:ascii="Times New Roman"/>
          <w:sz w:val="21"/>
          <w:szCs w:val="21"/>
        </w:rPr>
        <w:t>。</w:t>
      </w:r>
    </w:p>
    <w:p w14:paraId="009D12FD" w14:textId="7F7C6E32" w:rsidR="00A45EA7" w:rsidRPr="008D4639" w:rsidRDefault="00000000" w:rsidP="009E56B2">
      <w:pPr>
        <w:pStyle w:val="afc"/>
        <w:ind w:firstLineChars="0"/>
        <w:rPr>
          <w:rFonts w:ascii="Times New Roman"/>
          <w:sz w:val="21"/>
          <w:szCs w:val="21"/>
        </w:rPr>
      </w:pPr>
      <w:r w:rsidRPr="008D4639">
        <w:rPr>
          <w:rFonts w:ascii="Times New Roman"/>
          <w:sz w:val="21"/>
          <w:szCs w:val="21"/>
        </w:rPr>
        <w:t>c)</w:t>
      </w:r>
      <w:r w:rsidRPr="008D4639">
        <w:rPr>
          <w:rFonts w:ascii="Times New Roman"/>
          <w:sz w:val="21"/>
          <w:szCs w:val="21"/>
        </w:rPr>
        <w:t>个人隐私数据、生物特征信息等信息处理符合个人信息保护的有关规定</w:t>
      </w:r>
      <w:r w:rsidR="00213F93" w:rsidRPr="008D4639">
        <w:rPr>
          <w:rFonts w:ascii="Times New Roman"/>
          <w:sz w:val="21"/>
          <w:szCs w:val="21"/>
        </w:rPr>
        <w:t>。</w:t>
      </w:r>
    </w:p>
    <w:p w14:paraId="51861997" w14:textId="639C6395" w:rsidR="00A45EA7" w:rsidRPr="008D4639" w:rsidRDefault="00000000" w:rsidP="009E56B2">
      <w:pPr>
        <w:pStyle w:val="afc"/>
        <w:ind w:firstLineChars="0"/>
        <w:rPr>
          <w:rFonts w:ascii="Times New Roman"/>
          <w:sz w:val="21"/>
          <w:szCs w:val="21"/>
        </w:rPr>
      </w:pPr>
      <w:r w:rsidRPr="008D4639">
        <w:rPr>
          <w:rFonts w:ascii="Times New Roman"/>
          <w:sz w:val="21"/>
          <w:szCs w:val="21"/>
        </w:rPr>
        <w:t>d)</w:t>
      </w:r>
      <w:r w:rsidRPr="008D4639">
        <w:rPr>
          <w:rFonts w:ascii="Times New Roman"/>
          <w:sz w:val="21"/>
          <w:szCs w:val="21"/>
        </w:rPr>
        <w:t>对研究参与者的补偿、损伤治疗或赔偿等合法权益的保障方案合理</w:t>
      </w:r>
      <w:r w:rsidR="00213F93" w:rsidRPr="008D4639">
        <w:rPr>
          <w:rFonts w:ascii="Times New Roman"/>
          <w:sz w:val="21"/>
          <w:szCs w:val="21"/>
        </w:rPr>
        <w:t>。</w:t>
      </w:r>
    </w:p>
    <w:p w14:paraId="3E120A6F" w14:textId="01A528DE" w:rsidR="00A45EA7" w:rsidRPr="008D4639" w:rsidRDefault="00000000" w:rsidP="009E56B2">
      <w:pPr>
        <w:pStyle w:val="afc"/>
        <w:ind w:firstLineChars="0"/>
        <w:rPr>
          <w:rFonts w:ascii="Times New Roman"/>
          <w:sz w:val="21"/>
          <w:szCs w:val="21"/>
        </w:rPr>
      </w:pPr>
      <w:r w:rsidRPr="008D4639">
        <w:rPr>
          <w:rFonts w:ascii="Times New Roman"/>
          <w:sz w:val="21"/>
          <w:szCs w:val="21"/>
        </w:rPr>
        <w:t>e)</w:t>
      </w:r>
      <w:r w:rsidRPr="008D4639">
        <w:rPr>
          <w:rFonts w:ascii="Times New Roman"/>
          <w:sz w:val="21"/>
          <w:szCs w:val="21"/>
        </w:rPr>
        <w:t>对脆弱人群给予特殊保护</w:t>
      </w:r>
      <w:r w:rsidR="00213F93" w:rsidRPr="008D4639">
        <w:rPr>
          <w:rFonts w:ascii="Times New Roman"/>
          <w:sz w:val="21"/>
          <w:szCs w:val="21"/>
        </w:rPr>
        <w:t>。</w:t>
      </w:r>
    </w:p>
    <w:p w14:paraId="4533A308" w14:textId="77777777" w:rsidR="00A45EA7" w:rsidRPr="008D4639" w:rsidRDefault="00000000" w:rsidP="009E56B2">
      <w:pPr>
        <w:pStyle w:val="afc"/>
        <w:ind w:firstLineChars="0"/>
        <w:rPr>
          <w:rFonts w:ascii="Times New Roman"/>
          <w:sz w:val="21"/>
          <w:szCs w:val="21"/>
        </w:rPr>
      </w:pPr>
      <w:r w:rsidRPr="008D4639">
        <w:rPr>
          <w:rFonts w:ascii="Times New Roman"/>
          <w:sz w:val="21"/>
          <w:szCs w:val="21"/>
        </w:rPr>
        <w:t>f)</w:t>
      </w:r>
      <w:r w:rsidRPr="008D4639">
        <w:rPr>
          <w:rFonts w:ascii="Times New Roman"/>
          <w:sz w:val="21"/>
          <w:szCs w:val="21"/>
        </w:rPr>
        <w:t>所提供的知情同意书内容完整、风险告知客观充分、表述清晰易懂，获取个人知情同意的方式和过程合</w:t>
      </w:r>
      <w:proofErr w:type="gramStart"/>
      <w:r w:rsidRPr="008D4639">
        <w:rPr>
          <w:rFonts w:ascii="Times New Roman"/>
          <w:sz w:val="21"/>
          <w:szCs w:val="21"/>
        </w:rPr>
        <w:t>规</w:t>
      </w:r>
      <w:proofErr w:type="gramEnd"/>
      <w:r w:rsidRPr="008D4639">
        <w:rPr>
          <w:rFonts w:ascii="Times New Roman"/>
          <w:sz w:val="21"/>
          <w:szCs w:val="21"/>
        </w:rPr>
        <w:t>恰当。</w:t>
      </w:r>
    </w:p>
    <w:p w14:paraId="03E52A05" w14:textId="77777777" w:rsidR="00A45EA7" w:rsidRPr="008D4639" w:rsidRDefault="00000000" w:rsidP="009E56B2">
      <w:pPr>
        <w:pStyle w:val="afc"/>
        <w:ind w:firstLineChars="0" w:firstLine="0"/>
        <w:rPr>
          <w:rFonts w:ascii="Times New Roman" w:eastAsia="黑体"/>
          <w:sz w:val="21"/>
          <w:szCs w:val="21"/>
        </w:rPr>
      </w:pPr>
      <w:r w:rsidRPr="008D4639">
        <w:rPr>
          <w:rFonts w:ascii="Times New Roman" w:eastAsia="黑体"/>
          <w:sz w:val="21"/>
          <w:szCs w:val="21"/>
        </w:rPr>
        <w:t xml:space="preserve">8.4.3.3.3 </w:t>
      </w:r>
      <w:r w:rsidRPr="008D4639">
        <w:rPr>
          <w:rFonts w:ascii="Times New Roman" w:eastAsia="黑体"/>
          <w:sz w:val="21"/>
          <w:szCs w:val="21"/>
        </w:rPr>
        <w:t>涉及实验动物</w:t>
      </w:r>
    </w:p>
    <w:p w14:paraId="30C9A3B5" w14:textId="77777777" w:rsidR="00A45EA7" w:rsidRPr="008D4639" w:rsidRDefault="00000000" w:rsidP="009E56B2">
      <w:pPr>
        <w:pStyle w:val="afc"/>
        <w:ind w:firstLineChars="0"/>
        <w:rPr>
          <w:rFonts w:ascii="Times New Roman"/>
          <w:sz w:val="21"/>
          <w:szCs w:val="21"/>
        </w:rPr>
      </w:pPr>
      <w:r w:rsidRPr="008D4639">
        <w:rPr>
          <w:rFonts w:ascii="Times New Roman"/>
          <w:sz w:val="21"/>
          <w:szCs w:val="21"/>
        </w:rPr>
        <w:t>涉及实验动物的科技活动，应符合：</w:t>
      </w:r>
    </w:p>
    <w:p w14:paraId="49603C97" w14:textId="601F2DE8" w:rsidR="00A45EA7" w:rsidRPr="008D4639" w:rsidRDefault="00213F93" w:rsidP="009E56B2">
      <w:pPr>
        <w:pStyle w:val="afc"/>
        <w:ind w:firstLineChars="0"/>
        <w:rPr>
          <w:rFonts w:ascii="Times New Roman"/>
          <w:sz w:val="21"/>
          <w:szCs w:val="21"/>
        </w:rPr>
      </w:pPr>
      <w:r w:rsidRPr="008D4639">
        <w:rPr>
          <w:rFonts w:ascii="Times New Roman"/>
          <w:sz w:val="21"/>
          <w:szCs w:val="21"/>
        </w:rPr>
        <w:t>a</w:t>
      </w:r>
      <w:r w:rsidR="00000000" w:rsidRPr="008D4639">
        <w:rPr>
          <w:rFonts w:ascii="Times New Roman"/>
          <w:sz w:val="21"/>
          <w:szCs w:val="21"/>
        </w:rPr>
        <w:t>）使用实验动物符合替代、减少、优化原则</w:t>
      </w:r>
      <w:r w:rsidR="000C6B22" w:rsidRPr="008D4639">
        <w:rPr>
          <w:rFonts w:ascii="Times New Roman"/>
          <w:sz w:val="21"/>
          <w:szCs w:val="21"/>
        </w:rPr>
        <w:t>。</w:t>
      </w:r>
    </w:p>
    <w:p w14:paraId="6152F221" w14:textId="1F6AD092" w:rsidR="00A45EA7" w:rsidRPr="008D4639" w:rsidRDefault="00213F93" w:rsidP="009E56B2">
      <w:pPr>
        <w:pStyle w:val="afc"/>
        <w:ind w:firstLineChars="0"/>
        <w:rPr>
          <w:rFonts w:ascii="Times New Roman"/>
          <w:sz w:val="21"/>
          <w:szCs w:val="21"/>
        </w:rPr>
      </w:pPr>
      <w:r w:rsidRPr="008D4639">
        <w:rPr>
          <w:rFonts w:ascii="Times New Roman"/>
          <w:sz w:val="21"/>
          <w:szCs w:val="21"/>
        </w:rPr>
        <w:t>b</w:t>
      </w:r>
      <w:r w:rsidR="00000000" w:rsidRPr="008D4639">
        <w:rPr>
          <w:rFonts w:ascii="Times New Roman"/>
          <w:sz w:val="21"/>
          <w:szCs w:val="21"/>
        </w:rPr>
        <w:t>）实验动物的来源合法合理，饲养、使用、处置等技术操作要求符合动物福利标准</w:t>
      </w:r>
      <w:r w:rsidR="000C6B22" w:rsidRPr="008D4639">
        <w:rPr>
          <w:rFonts w:ascii="Times New Roman"/>
          <w:sz w:val="21"/>
          <w:szCs w:val="21"/>
        </w:rPr>
        <w:t>。</w:t>
      </w:r>
    </w:p>
    <w:p w14:paraId="1E980880" w14:textId="5FD02F01" w:rsidR="00A45EA7" w:rsidRPr="008D4639" w:rsidRDefault="00213F93" w:rsidP="009E56B2">
      <w:pPr>
        <w:pStyle w:val="afc"/>
        <w:ind w:firstLineChars="0"/>
        <w:rPr>
          <w:rFonts w:ascii="Times New Roman"/>
          <w:sz w:val="21"/>
          <w:szCs w:val="21"/>
        </w:rPr>
      </w:pPr>
      <w:r w:rsidRPr="008D4639">
        <w:rPr>
          <w:rFonts w:ascii="Times New Roman"/>
          <w:sz w:val="21"/>
          <w:szCs w:val="21"/>
        </w:rPr>
        <w:t>c</w:t>
      </w:r>
      <w:r w:rsidR="00000000" w:rsidRPr="008D4639">
        <w:rPr>
          <w:rFonts w:ascii="Times New Roman"/>
          <w:sz w:val="21"/>
          <w:szCs w:val="21"/>
        </w:rPr>
        <w:t>）对从业人员和公共环境安全等的保障措施得当。</w:t>
      </w:r>
    </w:p>
    <w:p w14:paraId="65D2A338" w14:textId="77777777" w:rsidR="00A45EA7" w:rsidRPr="008D4639" w:rsidRDefault="00000000" w:rsidP="009E56B2">
      <w:pPr>
        <w:pStyle w:val="afc"/>
        <w:ind w:firstLineChars="0" w:firstLine="0"/>
        <w:rPr>
          <w:rFonts w:ascii="Times New Roman" w:eastAsia="黑体"/>
          <w:sz w:val="21"/>
          <w:szCs w:val="21"/>
        </w:rPr>
      </w:pPr>
      <w:r w:rsidRPr="008D4639">
        <w:rPr>
          <w:rFonts w:ascii="Times New Roman" w:eastAsia="黑体"/>
          <w:sz w:val="21"/>
          <w:szCs w:val="21"/>
        </w:rPr>
        <w:t xml:space="preserve">8.4.3.3.4 </w:t>
      </w:r>
      <w:r w:rsidRPr="008D4639">
        <w:rPr>
          <w:rFonts w:ascii="Times New Roman" w:eastAsia="黑体"/>
          <w:sz w:val="21"/>
          <w:szCs w:val="21"/>
        </w:rPr>
        <w:t>涉及数据和算法</w:t>
      </w:r>
      <w:commentRangeStart w:id="78"/>
      <w:commentRangeEnd w:id="78"/>
      <w:r w:rsidRPr="008D4639">
        <w:rPr>
          <w:rFonts w:ascii="Times New Roman"/>
        </w:rPr>
        <w:commentReference w:id="78"/>
      </w:r>
    </w:p>
    <w:p w14:paraId="371E44F8" w14:textId="77777777" w:rsidR="00A45EA7" w:rsidRPr="008D4639" w:rsidRDefault="00000000" w:rsidP="009E56B2">
      <w:pPr>
        <w:pStyle w:val="afc"/>
        <w:ind w:firstLineChars="0" w:firstLine="0"/>
        <w:rPr>
          <w:rFonts w:ascii="Times New Roman"/>
          <w:sz w:val="21"/>
          <w:szCs w:val="21"/>
        </w:rPr>
      </w:pPr>
      <w:r w:rsidRPr="008D4639">
        <w:rPr>
          <w:rFonts w:ascii="Times New Roman"/>
          <w:sz w:val="21"/>
          <w:szCs w:val="21"/>
        </w:rPr>
        <w:t xml:space="preserve">    </w:t>
      </w:r>
      <w:r w:rsidRPr="008D4639">
        <w:rPr>
          <w:rFonts w:ascii="Times New Roman"/>
          <w:sz w:val="21"/>
          <w:szCs w:val="21"/>
        </w:rPr>
        <w:t>涉及数据和算法的科技活动，应符合：</w:t>
      </w:r>
    </w:p>
    <w:p w14:paraId="2E1737A9" w14:textId="5C349535" w:rsidR="00A45EA7" w:rsidRPr="008D4639" w:rsidRDefault="00213F93" w:rsidP="009E56B2">
      <w:pPr>
        <w:pStyle w:val="afc"/>
        <w:ind w:firstLineChars="0"/>
        <w:rPr>
          <w:rFonts w:ascii="Times New Roman"/>
          <w:sz w:val="21"/>
          <w:szCs w:val="21"/>
        </w:rPr>
      </w:pPr>
      <w:r w:rsidRPr="008D4639">
        <w:rPr>
          <w:rFonts w:ascii="Times New Roman"/>
          <w:sz w:val="21"/>
          <w:szCs w:val="21"/>
        </w:rPr>
        <w:t>a</w:t>
      </w:r>
      <w:r w:rsidR="00000000" w:rsidRPr="008D4639">
        <w:rPr>
          <w:rFonts w:ascii="Times New Roman"/>
          <w:sz w:val="21"/>
          <w:szCs w:val="21"/>
        </w:rPr>
        <w:t>）数据的收集、存储、加工、使用等处理活动以及研究开发数据新技术等符合国家数据安全和个人信息保护等有关规定</w:t>
      </w:r>
      <w:r w:rsidRPr="008D4639">
        <w:rPr>
          <w:rFonts w:ascii="Times New Roman"/>
          <w:sz w:val="21"/>
          <w:szCs w:val="21"/>
        </w:rPr>
        <w:t>。</w:t>
      </w:r>
    </w:p>
    <w:p w14:paraId="0FAB43D1" w14:textId="6A69021F" w:rsidR="00A45EA7" w:rsidRPr="008D4639" w:rsidRDefault="00213F93" w:rsidP="009E56B2">
      <w:pPr>
        <w:pStyle w:val="afc"/>
        <w:ind w:firstLineChars="0"/>
        <w:rPr>
          <w:rFonts w:ascii="Times New Roman"/>
          <w:sz w:val="21"/>
          <w:szCs w:val="21"/>
        </w:rPr>
      </w:pPr>
      <w:r w:rsidRPr="008D4639">
        <w:rPr>
          <w:rFonts w:ascii="Times New Roman"/>
          <w:sz w:val="21"/>
          <w:szCs w:val="21"/>
        </w:rPr>
        <w:t>b</w:t>
      </w:r>
      <w:r w:rsidR="00000000" w:rsidRPr="008D4639">
        <w:rPr>
          <w:rFonts w:ascii="Times New Roman"/>
          <w:sz w:val="21"/>
          <w:szCs w:val="21"/>
        </w:rPr>
        <w:t>）数据安全风险监测及应急处理方案得当</w:t>
      </w:r>
      <w:r w:rsidRPr="008D4639">
        <w:rPr>
          <w:rFonts w:ascii="Times New Roman"/>
          <w:sz w:val="21"/>
          <w:szCs w:val="21"/>
        </w:rPr>
        <w:t>。</w:t>
      </w:r>
    </w:p>
    <w:p w14:paraId="5314FBF5" w14:textId="1CBEEEC3" w:rsidR="00A45EA7" w:rsidRPr="008D4639" w:rsidRDefault="00213F93" w:rsidP="009E56B2">
      <w:pPr>
        <w:pStyle w:val="afc"/>
        <w:ind w:firstLineChars="0"/>
        <w:rPr>
          <w:rFonts w:ascii="Times New Roman"/>
          <w:sz w:val="21"/>
          <w:szCs w:val="21"/>
        </w:rPr>
      </w:pPr>
      <w:r w:rsidRPr="008D4639">
        <w:rPr>
          <w:rFonts w:ascii="Times New Roman"/>
          <w:sz w:val="21"/>
          <w:szCs w:val="21"/>
        </w:rPr>
        <w:t>c</w:t>
      </w:r>
      <w:r w:rsidR="00000000" w:rsidRPr="008D4639">
        <w:rPr>
          <w:rFonts w:ascii="Times New Roman"/>
          <w:sz w:val="21"/>
          <w:szCs w:val="21"/>
        </w:rPr>
        <w:t>）算法、模型和系统的设计、实现、应用等遵守公平、公正、透明、可靠、可控等原则，符合国家有关要求</w:t>
      </w:r>
      <w:r w:rsidRPr="008D4639">
        <w:rPr>
          <w:rFonts w:ascii="Times New Roman"/>
          <w:sz w:val="21"/>
          <w:szCs w:val="21"/>
        </w:rPr>
        <w:t>。</w:t>
      </w:r>
    </w:p>
    <w:p w14:paraId="6C7ABBEF" w14:textId="4F72C723" w:rsidR="00A45EA7" w:rsidRPr="008D4639" w:rsidRDefault="00213F93" w:rsidP="009E56B2">
      <w:pPr>
        <w:pStyle w:val="afc"/>
        <w:ind w:firstLineChars="0"/>
        <w:rPr>
          <w:rFonts w:ascii="Times New Roman"/>
          <w:sz w:val="21"/>
          <w:szCs w:val="21"/>
        </w:rPr>
      </w:pPr>
      <w:r w:rsidRPr="008D4639">
        <w:rPr>
          <w:rFonts w:ascii="Times New Roman"/>
          <w:sz w:val="21"/>
          <w:szCs w:val="21"/>
        </w:rPr>
        <w:t>d</w:t>
      </w:r>
      <w:r w:rsidR="00000000" w:rsidRPr="008D4639">
        <w:rPr>
          <w:rFonts w:ascii="Times New Roman"/>
          <w:sz w:val="21"/>
          <w:szCs w:val="21"/>
        </w:rPr>
        <w:t>）伦理风险评估审核和应急处置方案合理</w:t>
      </w:r>
      <w:r w:rsidRPr="008D4639">
        <w:rPr>
          <w:rFonts w:ascii="Times New Roman"/>
          <w:sz w:val="21"/>
          <w:szCs w:val="21"/>
        </w:rPr>
        <w:t>。</w:t>
      </w:r>
    </w:p>
    <w:p w14:paraId="538EA64A" w14:textId="014E5BB1" w:rsidR="00A45EA7" w:rsidRPr="008D4639" w:rsidRDefault="00213F93" w:rsidP="009E56B2">
      <w:pPr>
        <w:pStyle w:val="afc"/>
        <w:ind w:firstLineChars="0"/>
        <w:rPr>
          <w:rFonts w:ascii="Times New Roman"/>
          <w:sz w:val="21"/>
          <w:szCs w:val="21"/>
        </w:rPr>
      </w:pPr>
      <w:r w:rsidRPr="008D4639">
        <w:rPr>
          <w:rFonts w:ascii="Times New Roman"/>
          <w:sz w:val="21"/>
          <w:szCs w:val="21"/>
        </w:rPr>
        <w:t>e</w:t>
      </w:r>
      <w:r w:rsidR="00000000" w:rsidRPr="008D4639">
        <w:rPr>
          <w:rFonts w:ascii="Times New Roman"/>
          <w:sz w:val="21"/>
          <w:szCs w:val="21"/>
        </w:rPr>
        <w:t>）用户权益保护措施全面得当。</w:t>
      </w:r>
    </w:p>
    <w:p w14:paraId="53E811F8" w14:textId="77777777" w:rsidR="00A45EA7" w:rsidRPr="008D4639" w:rsidRDefault="00000000" w:rsidP="009E56B2">
      <w:pPr>
        <w:spacing w:beforeLines="0"/>
        <w:ind w:firstLine="0"/>
        <w:rPr>
          <w:rFonts w:eastAsia="黑体"/>
          <w:szCs w:val="21"/>
        </w:rPr>
      </w:pPr>
      <w:r w:rsidRPr="008D4639">
        <w:rPr>
          <w:rFonts w:eastAsia="黑体"/>
          <w:szCs w:val="21"/>
        </w:rPr>
        <w:t xml:space="preserve">8.4.3.4 </w:t>
      </w:r>
      <w:r w:rsidRPr="008D4639">
        <w:rPr>
          <w:rFonts w:eastAsia="黑体"/>
          <w:szCs w:val="21"/>
        </w:rPr>
        <w:t>会议讨论</w:t>
      </w:r>
    </w:p>
    <w:p w14:paraId="31D27ACC" w14:textId="77777777" w:rsidR="00A45EA7" w:rsidRPr="008D4639" w:rsidRDefault="00000000" w:rsidP="009E56B2">
      <w:pPr>
        <w:pStyle w:val="afc"/>
        <w:ind w:firstLineChars="0"/>
        <w:rPr>
          <w:rFonts w:ascii="Times New Roman"/>
          <w:sz w:val="21"/>
          <w:szCs w:val="21"/>
        </w:rPr>
      </w:pPr>
      <w:r w:rsidRPr="008D4639">
        <w:rPr>
          <w:rFonts w:ascii="Times New Roman"/>
          <w:sz w:val="21"/>
          <w:szCs w:val="21"/>
        </w:rPr>
        <w:lastRenderedPageBreak/>
        <w:t>到会委员应基于获得的科技活动相关信息进行充分的讨论，所有的不同意见都应当在会议上发表，并在足够的时间内进行讨论。</w:t>
      </w:r>
    </w:p>
    <w:p w14:paraId="530697E5" w14:textId="77777777" w:rsidR="00A45EA7" w:rsidRPr="008D4639" w:rsidRDefault="00000000" w:rsidP="009E56B2">
      <w:pPr>
        <w:spacing w:beforeLines="0"/>
        <w:ind w:firstLine="0"/>
        <w:rPr>
          <w:rFonts w:eastAsia="黑体"/>
          <w:szCs w:val="21"/>
        </w:rPr>
      </w:pPr>
      <w:r w:rsidRPr="008D4639">
        <w:rPr>
          <w:rFonts w:eastAsia="黑体"/>
          <w:szCs w:val="21"/>
        </w:rPr>
        <w:t xml:space="preserve">8.4.3.5 </w:t>
      </w:r>
      <w:r w:rsidRPr="008D4639">
        <w:rPr>
          <w:rFonts w:eastAsia="黑体"/>
          <w:szCs w:val="21"/>
        </w:rPr>
        <w:t>形成意见</w:t>
      </w:r>
    </w:p>
    <w:p w14:paraId="56418F04" w14:textId="77777777" w:rsidR="00A45EA7" w:rsidRPr="008D4639" w:rsidRDefault="00000000" w:rsidP="009E56B2">
      <w:pPr>
        <w:pStyle w:val="afc"/>
        <w:ind w:firstLineChars="0" w:firstLine="0"/>
        <w:rPr>
          <w:rFonts w:ascii="Times New Roman"/>
          <w:sz w:val="21"/>
          <w:szCs w:val="21"/>
        </w:rPr>
      </w:pPr>
      <w:r w:rsidRPr="008D4639">
        <w:rPr>
          <w:rFonts w:ascii="Times New Roman"/>
          <w:sz w:val="21"/>
          <w:szCs w:val="21"/>
        </w:rPr>
        <w:t xml:space="preserve">    </w:t>
      </w:r>
      <w:r w:rsidRPr="008D4639">
        <w:rPr>
          <w:rFonts w:ascii="Times New Roman"/>
          <w:sz w:val="21"/>
          <w:szCs w:val="21"/>
        </w:rPr>
        <w:t>讨论中应尽量解决委员之间的分歧，达成委员都可接受的意见作为审查意见，包括：</w:t>
      </w:r>
    </w:p>
    <w:p w14:paraId="061D564F" w14:textId="36203DD7" w:rsidR="00A45EA7" w:rsidRPr="008D4639" w:rsidRDefault="00000000" w:rsidP="009E56B2">
      <w:pPr>
        <w:pStyle w:val="afc"/>
        <w:rPr>
          <w:rFonts w:ascii="Times New Roman"/>
          <w:sz w:val="21"/>
          <w:szCs w:val="21"/>
        </w:rPr>
      </w:pPr>
      <w:r w:rsidRPr="008D4639">
        <w:rPr>
          <w:rFonts w:ascii="Times New Roman"/>
          <w:sz w:val="21"/>
          <w:szCs w:val="21"/>
        </w:rPr>
        <w:t>a</w:t>
      </w:r>
      <w:r w:rsidRPr="008D4639">
        <w:rPr>
          <w:rFonts w:ascii="Times New Roman"/>
          <w:sz w:val="21"/>
          <w:szCs w:val="21"/>
        </w:rPr>
        <w:t>）形成的明确的审查结论意见</w:t>
      </w:r>
      <w:r w:rsidR="00213F93" w:rsidRPr="008D4639">
        <w:rPr>
          <w:rFonts w:ascii="Times New Roman"/>
          <w:sz w:val="21"/>
          <w:szCs w:val="21"/>
        </w:rPr>
        <w:t>。</w:t>
      </w:r>
    </w:p>
    <w:p w14:paraId="23FD7C6A" w14:textId="0DF11EDA" w:rsidR="00A45EA7" w:rsidRPr="008D4639" w:rsidRDefault="00000000" w:rsidP="009E56B2">
      <w:pPr>
        <w:pStyle w:val="afc"/>
        <w:rPr>
          <w:rFonts w:ascii="Times New Roman"/>
          <w:sz w:val="21"/>
          <w:szCs w:val="21"/>
        </w:rPr>
      </w:pPr>
      <w:r w:rsidRPr="008D4639">
        <w:rPr>
          <w:rFonts w:ascii="Times New Roman"/>
          <w:sz w:val="21"/>
          <w:szCs w:val="21"/>
        </w:rPr>
        <w:t>b</w:t>
      </w:r>
      <w:r w:rsidRPr="008D4639">
        <w:rPr>
          <w:rFonts w:ascii="Times New Roman"/>
          <w:sz w:val="21"/>
          <w:szCs w:val="21"/>
        </w:rPr>
        <w:t>）需要进行修改或补充信息的意见</w:t>
      </w:r>
      <w:r w:rsidR="00213F93" w:rsidRPr="008D4639">
        <w:rPr>
          <w:rFonts w:ascii="Times New Roman"/>
          <w:sz w:val="21"/>
          <w:szCs w:val="21"/>
        </w:rPr>
        <w:t>。</w:t>
      </w:r>
    </w:p>
    <w:p w14:paraId="031B6032" w14:textId="77777777" w:rsidR="00A45EA7" w:rsidRPr="008D4639" w:rsidRDefault="00000000" w:rsidP="009E56B2">
      <w:pPr>
        <w:pStyle w:val="afc"/>
        <w:rPr>
          <w:rFonts w:ascii="Times New Roman"/>
          <w:sz w:val="21"/>
          <w:szCs w:val="21"/>
        </w:rPr>
      </w:pPr>
      <w:r w:rsidRPr="008D4639">
        <w:rPr>
          <w:rFonts w:ascii="Times New Roman"/>
          <w:sz w:val="21"/>
          <w:szCs w:val="21"/>
        </w:rPr>
        <w:t>c</w:t>
      </w:r>
      <w:r w:rsidRPr="008D4639">
        <w:rPr>
          <w:rFonts w:ascii="Times New Roman"/>
          <w:sz w:val="21"/>
          <w:szCs w:val="21"/>
        </w:rPr>
        <w:t>）如同意科技活动实施，针对监督进行安排的意见，包括确认跟踪审查频率。跟踪审查频率一般不超过</w:t>
      </w:r>
      <w:r w:rsidRPr="008D4639">
        <w:rPr>
          <w:rFonts w:ascii="Times New Roman"/>
          <w:sz w:val="21"/>
          <w:szCs w:val="21"/>
        </w:rPr>
        <w:t>12</w:t>
      </w:r>
      <w:r w:rsidRPr="008D4639">
        <w:rPr>
          <w:rFonts w:ascii="Times New Roman"/>
          <w:sz w:val="21"/>
          <w:szCs w:val="21"/>
        </w:rPr>
        <w:t>个月，需要开展专家复核的一般不超过</w:t>
      </w:r>
      <w:r w:rsidRPr="008D4639">
        <w:rPr>
          <w:rFonts w:ascii="Times New Roman"/>
          <w:sz w:val="21"/>
          <w:szCs w:val="21"/>
        </w:rPr>
        <w:t>6</w:t>
      </w:r>
      <w:r w:rsidRPr="008D4639">
        <w:rPr>
          <w:rFonts w:ascii="Times New Roman"/>
          <w:sz w:val="21"/>
          <w:szCs w:val="21"/>
        </w:rPr>
        <w:t>个月。</w:t>
      </w:r>
    </w:p>
    <w:p w14:paraId="0BCBE996" w14:textId="77777777" w:rsidR="00A45EA7" w:rsidRPr="008D4639" w:rsidRDefault="00000000" w:rsidP="009E56B2">
      <w:pPr>
        <w:spacing w:beforeLines="0"/>
        <w:ind w:firstLineChars="200" w:firstLine="420"/>
        <w:rPr>
          <w:szCs w:val="21"/>
        </w:rPr>
      </w:pPr>
      <w:r w:rsidRPr="008D4639">
        <w:rPr>
          <w:szCs w:val="21"/>
        </w:rPr>
        <w:t>讨论形成的审查结论性意见可以为批准、修改后批准、修改后再审、不批准、暂停或终止已经批准的科技活动。</w:t>
      </w:r>
    </w:p>
    <w:p w14:paraId="39F3617C" w14:textId="77777777" w:rsidR="00A45EA7" w:rsidRPr="008D4639" w:rsidRDefault="00000000" w:rsidP="009E56B2">
      <w:pPr>
        <w:spacing w:beforeLines="0"/>
        <w:ind w:firstLineChars="200" w:firstLine="420"/>
        <w:rPr>
          <w:szCs w:val="21"/>
        </w:rPr>
      </w:pPr>
      <w:r w:rsidRPr="008D4639">
        <w:rPr>
          <w:szCs w:val="21"/>
        </w:rPr>
        <w:t>讨论中未解决的分歧意见应予以记录。</w:t>
      </w:r>
    </w:p>
    <w:p w14:paraId="04DF2D8A" w14:textId="77777777" w:rsidR="00A45EA7" w:rsidRPr="008D4639" w:rsidRDefault="00000000" w:rsidP="009E56B2">
      <w:pPr>
        <w:spacing w:beforeLines="0"/>
        <w:ind w:firstLine="0"/>
        <w:rPr>
          <w:rFonts w:eastAsia="黑体"/>
          <w:szCs w:val="21"/>
        </w:rPr>
      </w:pPr>
      <w:r w:rsidRPr="008D4639">
        <w:rPr>
          <w:rFonts w:eastAsia="黑体"/>
          <w:szCs w:val="21"/>
        </w:rPr>
        <w:t xml:space="preserve">8.4.3.6 </w:t>
      </w:r>
      <w:r w:rsidRPr="008D4639">
        <w:rPr>
          <w:rFonts w:eastAsia="黑体"/>
          <w:szCs w:val="21"/>
        </w:rPr>
        <w:t>会议表决</w:t>
      </w:r>
    </w:p>
    <w:p w14:paraId="72DBCEE6" w14:textId="77777777" w:rsidR="00A45EA7" w:rsidRPr="008D4639" w:rsidRDefault="00000000" w:rsidP="009E56B2">
      <w:pPr>
        <w:pStyle w:val="afc"/>
        <w:ind w:firstLineChars="0"/>
        <w:rPr>
          <w:rFonts w:ascii="Times New Roman"/>
          <w:sz w:val="21"/>
          <w:szCs w:val="21"/>
        </w:rPr>
      </w:pPr>
      <w:r w:rsidRPr="008D4639">
        <w:rPr>
          <w:rFonts w:ascii="Times New Roman"/>
          <w:sz w:val="21"/>
          <w:szCs w:val="21"/>
        </w:rPr>
        <w:t>组织应建立科技伦理审查会议表决的过程并形成文件。会议表决的过程应符合：</w:t>
      </w:r>
    </w:p>
    <w:p w14:paraId="5C6F3690" w14:textId="7639438B" w:rsidR="00A45EA7" w:rsidRPr="008D4639" w:rsidRDefault="00000000" w:rsidP="009E56B2">
      <w:pPr>
        <w:pStyle w:val="afc"/>
        <w:rPr>
          <w:rFonts w:ascii="Times New Roman"/>
          <w:sz w:val="21"/>
          <w:szCs w:val="21"/>
        </w:rPr>
      </w:pPr>
      <w:r w:rsidRPr="008D4639">
        <w:rPr>
          <w:rFonts w:ascii="Times New Roman"/>
          <w:sz w:val="21"/>
          <w:szCs w:val="21"/>
        </w:rPr>
        <w:t>a)</w:t>
      </w:r>
      <w:r w:rsidRPr="008D4639">
        <w:rPr>
          <w:rFonts w:ascii="Times New Roman"/>
          <w:sz w:val="21"/>
          <w:szCs w:val="21"/>
        </w:rPr>
        <w:t>参与会议表决的委员不少于</w:t>
      </w:r>
      <w:r w:rsidRPr="008D4639">
        <w:rPr>
          <w:rFonts w:ascii="Times New Roman"/>
          <w:sz w:val="21"/>
          <w:szCs w:val="21"/>
        </w:rPr>
        <w:t>5</w:t>
      </w:r>
      <w:r w:rsidRPr="008D4639">
        <w:rPr>
          <w:rFonts w:ascii="Times New Roman"/>
          <w:sz w:val="21"/>
          <w:szCs w:val="21"/>
        </w:rPr>
        <w:t>人，且应包括要求的不同类别的委员</w:t>
      </w:r>
      <w:r w:rsidR="00213F93" w:rsidRPr="008D4639">
        <w:rPr>
          <w:rFonts w:ascii="Times New Roman"/>
          <w:sz w:val="21"/>
          <w:szCs w:val="21"/>
        </w:rPr>
        <w:t>。</w:t>
      </w:r>
    </w:p>
    <w:p w14:paraId="6861BB64" w14:textId="0DE12E19" w:rsidR="00A45EA7" w:rsidRPr="008D4639" w:rsidRDefault="00000000" w:rsidP="009E56B2">
      <w:pPr>
        <w:pStyle w:val="afc"/>
        <w:rPr>
          <w:rFonts w:ascii="Times New Roman"/>
          <w:sz w:val="21"/>
          <w:szCs w:val="21"/>
        </w:rPr>
      </w:pPr>
      <w:r w:rsidRPr="008D4639">
        <w:rPr>
          <w:rFonts w:ascii="Times New Roman"/>
          <w:sz w:val="21"/>
          <w:szCs w:val="21"/>
        </w:rPr>
        <w:t>b)</w:t>
      </w:r>
      <w:r w:rsidRPr="008D4639">
        <w:rPr>
          <w:rFonts w:ascii="Times New Roman"/>
          <w:sz w:val="21"/>
          <w:szCs w:val="21"/>
        </w:rPr>
        <w:t>只有全程参加讨论的委员才能对该项目表决</w:t>
      </w:r>
      <w:r w:rsidR="00213F93" w:rsidRPr="008D4639">
        <w:rPr>
          <w:rFonts w:ascii="Times New Roman"/>
          <w:sz w:val="21"/>
          <w:szCs w:val="21"/>
        </w:rPr>
        <w:t>。</w:t>
      </w:r>
    </w:p>
    <w:p w14:paraId="5FFDD951" w14:textId="12B23FA4" w:rsidR="00A45EA7" w:rsidRPr="008D4639" w:rsidRDefault="00000000" w:rsidP="009E56B2">
      <w:pPr>
        <w:pStyle w:val="afc"/>
        <w:rPr>
          <w:rFonts w:ascii="Times New Roman"/>
          <w:sz w:val="21"/>
          <w:szCs w:val="21"/>
        </w:rPr>
      </w:pPr>
      <w:r w:rsidRPr="008D4639">
        <w:rPr>
          <w:rFonts w:ascii="Times New Roman"/>
          <w:sz w:val="21"/>
          <w:szCs w:val="21"/>
        </w:rPr>
        <w:t>c</w:t>
      </w:r>
      <w:r w:rsidRPr="008D4639">
        <w:rPr>
          <w:rFonts w:ascii="Times New Roman"/>
          <w:sz w:val="21"/>
          <w:szCs w:val="21"/>
        </w:rPr>
        <w:t>）科技活动人员和独立顾问对表决过程进行回避</w:t>
      </w:r>
      <w:r w:rsidR="00213F93" w:rsidRPr="008D4639">
        <w:rPr>
          <w:rFonts w:ascii="Times New Roman"/>
          <w:sz w:val="21"/>
          <w:szCs w:val="21"/>
        </w:rPr>
        <w:t>。</w:t>
      </w:r>
    </w:p>
    <w:p w14:paraId="24134EE7" w14:textId="5B401FCA" w:rsidR="00A45EA7" w:rsidRPr="008D4639" w:rsidRDefault="00000000" w:rsidP="009E56B2">
      <w:pPr>
        <w:pStyle w:val="afc"/>
        <w:rPr>
          <w:rFonts w:ascii="Times New Roman"/>
          <w:sz w:val="21"/>
          <w:szCs w:val="21"/>
        </w:rPr>
      </w:pPr>
      <w:r w:rsidRPr="008D4639">
        <w:rPr>
          <w:rFonts w:ascii="Times New Roman"/>
          <w:sz w:val="21"/>
          <w:szCs w:val="21"/>
        </w:rPr>
        <w:t xml:space="preserve">d) </w:t>
      </w:r>
      <w:proofErr w:type="gramStart"/>
      <w:r w:rsidRPr="008D4639">
        <w:rPr>
          <w:rFonts w:ascii="Times New Roman"/>
          <w:sz w:val="21"/>
          <w:szCs w:val="21"/>
        </w:rPr>
        <w:t>如讨论</w:t>
      </w:r>
      <w:proofErr w:type="gramEnd"/>
      <w:r w:rsidRPr="008D4639">
        <w:rPr>
          <w:rFonts w:ascii="Times New Roman"/>
          <w:sz w:val="21"/>
          <w:szCs w:val="21"/>
        </w:rPr>
        <w:t>阶段有多个事项意见不能达成一致，应对有不同意见的事项逐条表决</w:t>
      </w:r>
      <w:r w:rsidR="00213F93" w:rsidRPr="008D4639">
        <w:rPr>
          <w:rFonts w:ascii="Times New Roman"/>
          <w:sz w:val="21"/>
          <w:szCs w:val="21"/>
        </w:rPr>
        <w:t>。</w:t>
      </w:r>
    </w:p>
    <w:p w14:paraId="624E9A5E" w14:textId="46105E7A" w:rsidR="00A45EA7" w:rsidRPr="008D4639" w:rsidRDefault="00000000" w:rsidP="009E56B2">
      <w:pPr>
        <w:pStyle w:val="afc"/>
        <w:rPr>
          <w:rFonts w:ascii="Times New Roman"/>
          <w:sz w:val="21"/>
          <w:szCs w:val="21"/>
        </w:rPr>
      </w:pPr>
      <w:r w:rsidRPr="008D4639">
        <w:rPr>
          <w:rFonts w:ascii="Times New Roman"/>
          <w:sz w:val="21"/>
          <w:szCs w:val="21"/>
        </w:rPr>
        <w:t>e)</w:t>
      </w:r>
      <w:proofErr w:type="gramStart"/>
      <w:r w:rsidRPr="008D4639">
        <w:rPr>
          <w:rFonts w:ascii="Times New Roman"/>
          <w:sz w:val="21"/>
          <w:szCs w:val="21"/>
        </w:rPr>
        <w:t>作出</w:t>
      </w:r>
      <w:proofErr w:type="gramEnd"/>
      <w:r w:rsidRPr="008D4639">
        <w:rPr>
          <w:rFonts w:ascii="Times New Roman"/>
          <w:sz w:val="21"/>
          <w:szCs w:val="21"/>
        </w:rPr>
        <w:t>的会议表决结果应经到会委员的三分之二以上同意，同时符合科技活动适用的法规要求</w:t>
      </w:r>
      <w:r w:rsidR="00213F93" w:rsidRPr="008D4639">
        <w:rPr>
          <w:rFonts w:ascii="Times New Roman"/>
          <w:sz w:val="21"/>
          <w:szCs w:val="21"/>
        </w:rPr>
        <w:t>。</w:t>
      </w:r>
    </w:p>
    <w:p w14:paraId="59B3F129" w14:textId="77777777" w:rsidR="00A45EA7" w:rsidRPr="008D4639" w:rsidRDefault="00000000" w:rsidP="009E56B2">
      <w:pPr>
        <w:pStyle w:val="afc"/>
        <w:rPr>
          <w:rFonts w:ascii="Times New Roman" w:eastAsia="黑体"/>
          <w:sz w:val="21"/>
          <w:szCs w:val="21"/>
        </w:rPr>
      </w:pPr>
      <w:r w:rsidRPr="008D4639">
        <w:rPr>
          <w:rFonts w:ascii="Times New Roman"/>
          <w:sz w:val="21"/>
          <w:szCs w:val="21"/>
        </w:rPr>
        <w:t>f)</w:t>
      </w:r>
      <w:r w:rsidRPr="008D4639">
        <w:rPr>
          <w:rFonts w:ascii="Times New Roman"/>
          <w:sz w:val="21"/>
          <w:szCs w:val="21"/>
        </w:rPr>
        <w:t>会上公布表决的结果。</w:t>
      </w:r>
    </w:p>
    <w:p w14:paraId="5DBDC5BA" w14:textId="77777777" w:rsidR="00A45EA7" w:rsidRPr="008D4639" w:rsidRDefault="00000000" w:rsidP="009E56B2">
      <w:pPr>
        <w:spacing w:beforeLines="0"/>
        <w:ind w:firstLine="0"/>
        <w:rPr>
          <w:rFonts w:eastAsia="黑体"/>
          <w:szCs w:val="21"/>
        </w:rPr>
      </w:pPr>
      <w:r w:rsidRPr="008D4639">
        <w:rPr>
          <w:rFonts w:eastAsia="黑体"/>
          <w:szCs w:val="21"/>
        </w:rPr>
        <w:t xml:space="preserve">8.4.3.7 </w:t>
      </w:r>
      <w:commentRangeStart w:id="79"/>
      <w:r w:rsidRPr="008D4639">
        <w:rPr>
          <w:rFonts w:eastAsia="黑体"/>
          <w:szCs w:val="21"/>
        </w:rPr>
        <w:t>专家复核</w:t>
      </w:r>
      <w:commentRangeEnd w:id="79"/>
      <w:r w:rsidRPr="00C57D5B">
        <w:commentReference w:id="79"/>
      </w:r>
    </w:p>
    <w:p w14:paraId="35792684" w14:textId="77777777" w:rsidR="00A45EA7" w:rsidRPr="008D4639" w:rsidRDefault="00000000" w:rsidP="009E56B2">
      <w:pPr>
        <w:pStyle w:val="afc"/>
        <w:rPr>
          <w:rFonts w:ascii="Times New Roman"/>
          <w:sz w:val="21"/>
          <w:szCs w:val="21"/>
        </w:rPr>
      </w:pPr>
      <w:r w:rsidRPr="008D4639">
        <w:rPr>
          <w:rFonts w:ascii="Times New Roman"/>
          <w:sz w:val="21"/>
          <w:szCs w:val="21"/>
        </w:rPr>
        <w:t>对于仅在本单位开展或作为牵头单位开展的纳入需专家复核科技活动清单的项目，审查同意意见应提交相关部门申请专家复核并获得专家复核意见。</w:t>
      </w:r>
    </w:p>
    <w:p w14:paraId="115685B4" w14:textId="77777777" w:rsidR="00A45EA7" w:rsidRPr="008D4639" w:rsidRDefault="00000000" w:rsidP="009E56B2">
      <w:pPr>
        <w:spacing w:beforeLines="0"/>
        <w:ind w:firstLine="0"/>
        <w:rPr>
          <w:rFonts w:eastAsia="黑体"/>
          <w:szCs w:val="21"/>
        </w:rPr>
      </w:pPr>
      <w:r w:rsidRPr="008D4639">
        <w:rPr>
          <w:rFonts w:eastAsia="黑体"/>
          <w:szCs w:val="21"/>
        </w:rPr>
        <w:t xml:space="preserve">8.4.4 </w:t>
      </w:r>
      <w:r w:rsidRPr="008D4639">
        <w:rPr>
          <w:rFonts w:eastAsia="黑体"/>
          <w:szCs w:val="21"/>
        </w:rPr>
        <w:t>简易程序审查</w:t>
      </w:r>
    </w:p>
    <w:p w14:paraId="7E5A7927" w14:textId="77777777" w:rsidR="00A45EA7" w:rsidRPr="008D4639" w:rsidRDefault="00000000" w:rsidP="009E56B2">
      <w:pPr>
        <w:shd w:val="clear" w:color="auto" w:fill="FFFFFF"/>
        <w:spacing w:beforeLines="0"/>
        <w:ind w:firstLineChars="200" w:firstLine="420"/>
        <w:rPr>
          <w:szCs w:val="21"/>
        </w:rPr>
      </w:pPr>
      <w:r w:rsidRPr="008D4639">
        <w:rPr>
          <w:szCs w:val="21"/>
        </w:rPr>
        <w:t>组织应建立并实施形成文件的科技伦理审查简易程序，以满足适用时提升工作效率的需求，同时确保审查工作质量。</w:t>
      </w:r>
    </w:p>
    <w:p w14:paraId="31C7CD44" w14:textId="77777777" w:rsidR="00A45EA7" w:rsidRPr="008D4639" w:rsidRDefault="00000000" w:rsidP="009E56B2">
      <w:pPr>
        <w:spacing w:beforeLines="0"/>
        <w:ind w:firstLine="0"/>
        <w:rPr>
          <w:rFonts w:eastAsia="黑体"/>
          <w:szCs w:val="21"/>
        </w:rPr>
      </w:pPr>
      <w:r w:rsidRPr="008D4639">
        <w:rPr>
          <w:rFonts w:eastAsia="黑体"/>
          <w:szCs w:val="21"/>
        </w:rPr>
        <w:t>8.4.4.1</w:t>
      </w:r>
      <w:r w:rsidRPr="008D4639">
        <w:rPr>
          <w:rFonts w:eastAsia="黑体"/>
          <w:szCs w:val="21"/>
        </w:rPr>
        <w:t>简易程序适用范围</w:t>
      </w:r>
    </w:p>
    <w:p w14:paraId="3B68F505" w14:textId="77777777" w:rsidR="00A45EA7" w:rsidRPr="008D4639" w:rsidRDefault="00000000" w:rsidP="009E56B2">
      <w:pPr>
        <w:shd w:val="clear" w:color="auto" w:fill="FFFFFF"/>
        <w:spacing w:beforeLines="0"/>
        <w:ind w:firstLineChars="200" w:firstLine="420"/>
        <w:rPr>
          <w:szCs w:val="21"/>
        </w:rPr>
      </w:pPr>
      <w:r w:rsidRPr="008D4639">
        <w:rPr>
          <w:szCs w:val="21"/>
          <w:shd w:val="clear" w:color="auto" w:fill="FFFFFF"/>
        </w:rPr>
        <w:t>组织应规定简易程序的适用范围并形成文件，</w:t>
      </w:r>
      <w:r w:rsidRPr="008D4639">
        <w:rPr>
          <w:szCs w:val="21"/>
        </w:rPr>
        <w:t>简易程序应符合：</w:t>
      </w:r>
    </w:p>
    <w:p w14:paraId="37BA407C" w14:textId="7D053CD7" w:rsidR="00A45EA7" w:rsidRPr="008D4639" w:rsidRDefault="00000000" w:rsidP="009E56B2">
      <w:pPr>
        <w:spacing w:beforeLines="0"/>
        <w:ind w:leftChars="2" w:left="4"/>
        <w:rPr>
          <w:szCs w:val="21"/>
        </w:rPr>
      </w:pPr>
      <w:r w:rsidRPr="008D4639">
        <w:rPr>
          <w:szCs w:val="21"/>
        </w:rPr>
        <w:t>a)</w:t>
      </w:r>
      <w:r w:rsidRPr="008D4639">
        <w:rPr>
          <w:szCs w:val="21"/>
        </w:rPr>
        <w:t>涉及研究参与者时，承担风险的可能性和</w:t>
      </w:r>
      <w:proofErr w:type="gramStart"/>
      <w:r w:rsidRPr="008D4639">
        <w:rPr>
          <w:szCs w:val="21"/>
        </w:rPr>
        <w:t>可</w:t>
      </w:r>
      <w:proofErr w:type="gramEnd"/>
      <w:r w:rsidRPr="008D4639">
        <w:rPr>
          <w:szCs w:val="21"/>
        </w:rPr>
        <w:t>接受程度不高于最低风险</w:t>
      </w:r>
      <w:r w:rsidR="00213F93" w:rsidRPr="008D4639">
        <w:rPr>
          <w:szCs w:val="21"/>
        </w:rPr>
        <w:t>。</w:t>
      </w:r>
    </w:p>
    <w:p w14:paraId="160A7671" w14:textId="4CFC1218" w:rsidR="00A45EA7" w:rsidRPr="008D4639" w:rsidRDefault="00000000" w:rsidP="009E56B2">
      <w:pPr>
        <w:spacing w:beforeLines="0"/>
        <w:ind w:leftChars="2" w:left="4"/>
        <w:rPr>
          <w:szCs w:val="21"/>
        </w:rPr>
      </w:pPr>
      <w:r w:rsidRPr="008D4639">
        <w:rPr>
          <w:szCs w:val="21"/>
        </w:rPr>
        <w:t>b)</w:t>
      </w:r>
      <w:r w:rsidRPr="008D4639">
        <w:rPr>
          <w:szCs w:val="21"/>
        </w:rPr>
        <w:t>对已批准科技活动方案作较小修改且不影响风险受益比</w:t>
      </w:r>
      <w:r w:rsidR="00213F93" w:rsidRPr="008D4639">
        <w:rPr>
          <w:szCs w:val="21"/>
        </w:rPr>
        <w:t>。</w:t>
      </w:r>
    </w:p>
    <w:p w14:paraId="76019FC7" w14:textId="77777777" w:rsidR="00A45EA7" w:rsidRPr="008D4639" w:rsidRDefault="00000000" w:rsidP="009E56B2">
      <w:pPr>
        <w:spacing w:beforeLines="0"/>
        <w:ind w:leftChars="2" w:left="4"/>
        <w:rPr>
          <w:szCs w:val="21"/>
        </w:rPr>
      </w:pPr>
      <w:r w:rsidRPr="008D4639">
        <w:rPr>
          <w:szCs w:val="21"/>
        </w:rPr>
        <w:t>c)</w:t>
      </w:r>
      <w:r w:rsidRPr="008D4639">
        <w:rPr>
          <w:szCs w:val="21"/>
        </w:rPr>
        <w:t>前期无重大调整的科技活动的跟踪审查。</w:t>
      </w:r>
    </w:p>
    <w:p w14:paraId="53D3DCA4" w14:textId="77777777" w:rsidR="00A45EA7" w:rsidRPr="008D4639" w:rsidRDefault="00000000" w:rsidP="009E56B2">
      <w:pPr>
        <w:spacing w:beforeLines="0"/>
        <w:ind w:firstLine="0"/>
        <w:rPr>
          <w:rFonts w:eastAsia="黑体"/>
          <w:szCs w:val="21"/>
        </w:rPr>
      </w:pPr>
      <w:r w:rsidRPr="008D4639">
        <w:rPr>
          <w:rFonts w:eastAsia="黑体"/>
          <w:szCs w:val="21"/>
        </w:rPr>
        <w:t>8.4.4.2</w:t>
      </w:r>
      <w:r w:rsidRPr="008D4639">
        <w:rPr>
          <w:rFonts w:eastAsia="黑体"/>
          <w:szCs w:val="21"/>
        </w:rPr>
        <w:t>简易程序的实施</w:t>
      </w:r>
    </w:p>
    <w:p w14:paraId="6899C9D1" w14:textId="77777777" w:rsidR="00A45EA7" w:rsidRPr="008D4639" w:rsidRDefault="00000000" w:rsidP="009E56B2">
      <w:pPr>
        <w:spacing w:beforeLines="0"/>
        <w:ind w:firstLineChars="200" w:firstLine="420"/>
        <w:rPr>
          <w:szCs w:val="21"/>
          <w:shd w:val="clear" w:color="auto" w:fill="FFFFFF"/>
        </w:rPr>
      </w:pPr>
      <w:r w:rsidRPr="008D4639">
        <w:rPr>
          <w:szCs w:val="21"/>
          <w:shd w:val="clear" w:color="auto" w:fill="FFFFFF"/>
        </w:rPr>
        <w:t>简易程序的实施过程应符合：</w:t>
      </w:r>
    </w:p>
    <w:p w14:paraId="6A30D310" w14:textId="7D4F04A6" w:rsidR="00A45EA7" w:rsidRPr="008D4639" w:rsidRDefault="00000000" w:rsidP="009E56B2">
      <w:pPr>
        <w:pStyle w:val="aff3"/>
        <w:numPr>
          <w:ilvl w:val="0"/>
          <w:numId w:val="10"/>
        </w:numPr>
        <w:spacing w:beforeLines="0"/>
        <w:ind w:left="420" w:firstLineChars="0"/>
        <w:rPr>
          <w:szCs w:val="21"/>
          <w:shd w:val="clear" w:color="auto" w:fill="FFFFFF"/>
        </w:rPr>
      </w:pPr>
      <w:r w:rsidRPr="008D4639">
        <w:rPr>
          <w:szCs w:val="21"/>
          <w:shd w:val="clear" w:color="auto" w:fill="FFFFFF"/>
        </w:rPr>
        <w:t>由两名或两名以上的委员承担</w:t>
      </w:r>
      <w:r w:rsidR="00213F93" w:rsidRPr="008D4639">
        <w:rPr>
          <w:szCs w:val="21"/>
          <w:shd w:val="clear" w:color="auto" w:fill="FFFFFF"/>
        </w:rPr>
        <w:t>。</w:t>
      </w:r>
    </w:p>
    <w:p w14:paraId="343D41DC" w14:textId="5B723DA7" w:rsidR="00A45EA7" w:rsidRPr="008D4639" w:rsidRDefault="00000000" w:rsidP="009E56B2">
      <w:pPr>
        <w:pStyle w:val="aff3"/>
        <w:spacing w:beforeLines="0"/>
        <w:ind w:left="420" w:firstLineChars="0" w:firstLine="0"/>
        <w:rPr>
          <w:szCs w:val="21"/>
          <w:shd w:val="clear" w:color="auto" w:fill="FFFFFF"/>
        </w:rPr>
      </w:pPr>
      <w:r w:rsidRPr="008D4639">
        <w:rPr>
          <w:szCs w:val="21"/>
          <w:shd w:val="clear" w:color="auto" w:fill="FFFFFF"/>
        </w:rPr>
        <w:t xml:space="preserve">b) </w:t>
      </w:r>
      <w:r w:rsidRPr="008D4639">
        <w:rPr>
          <w:szCs w:val="21"/>
          <w:shd w:val="clear" w:color="auto" w:fill="FFFFFF"/>
        </w:rPr>
        <w:t>遵循</w:t>
      </w:r>
      <w:r w:rsidRPr="008D4639">
        <w:rPr>
          <w:szCs w:val="21"/>
          <w:shd w:val="clear" w:color="auto" w:fill="FFFFFF"/>
        </w:rPr>
        <w:t>8.4.3.2</w:t>
      </w:r>
      <w:r w:rsidRPr="008D4639">
        <w:rPr>
          <w:szCs w:val="21"/>
          <w:shd w:val="clear" w:color="auto" w:fill="FFFFFF"/>
        </w:rPr>
        <w:t>要求的伦理审查准则</w:t>
      </w:r>
      <w:r w:rsidR="00213F93" w:rsidRPr="008D4639">
        <w:rPr>
          <w:szCs w:val="21"/>
          <w:shd w:val="clear" w:color="auto" w:fill="FFFFFF"/>
        </w:rPr>
        <w:t>。</w:t>
      </w:r>
    </w:p>
    <w:p w14:paraId="253CB981" w14:textId="3911722E" w:rsidR="00A45EA7" w:rsidRPr="008D4639" w:rsidRDefault="00000000" w:rsidP="008D4639">
      <w:pPr>
        <w:pStyle w:val="aff3"/>
        <w:spacing w:beforeLines="0"/>
        <w:rPr>
          <w:szCs w:val="21"/>
          <w:shd w:val="clear" w:color="auto" w:fill="FFFFFF"/>
        </w:rPr>
      </w:pPr>
      <w:r w:rsidRPr="008D4639">
        <w:rPr>
          <w:szCs w:val="21"/>
          <w:shd w:val="clear" w:color="auto" w:fill="FFFFFF"/>
        </w:rPr>
        <w:t xml:space="preserve">c) </w:t>
      </w:r>
      <w:r w:rsidRPr="008D4639">
        <w:rPr>
          <w:szCs w:val="21"/>
          <w:shd w:val="clear" w:color="auto" w:fill="FFFFFF"/>
        </w:rPr>
        <w:t>应根据委员的一致意见形成</w:t>
      </w:r>
      <w:r w:rsidRPr="008D4639">
        <w:rPr>
          <w:szCs w:val="21"/>
        </w:rPr>
        <w:t>审查结论性意见</w:t>
      </w:r>
      <w:r w:rsidR="00213F93" w:rsidRPr="008D4639">
        <w:rPr>
          <w:szCs w:val="21"/>
        </w:rPr>
        <w:t>。</w:t>
      </w:r>
    </w:p>
    <w:p w14:paraId="3B9DD4E9" w14:textId="48B4187E" w:rsidR="00A45EA7" w:rsidRPr="008D4639" w:rsidRDefault="00000000" w:rsidP="008D4639">
      <w:pPr>
        <w:pStyle w:val="aff3"/>
        <w:spacing w:beforeLines="0"/>
        <w:rPr>
          <w:szCs w:val="21"/>
          <w:shd w:val="clear" w:color="auto" w:fill="FFFFFF"/>
        </w:rPr>
      </w:pPr>
      <w:r w:rsidRPr="008D4639">
        <w:rPr>
          <w:szCs w:val="21"/>
          <w:shd w:val="clear" w:color="auto" w:fill="FFFFFF"/>
        </w:rPr>
        <w:t xml:space="preserve">d) </w:t>
      </w:r>
      <w:r w:rsidRPr="008D4639">
        <w:rPr>
          <w:szCs w:val="21"/>
          <w:shd w:val="clear" w:color="auto" w:fill="FFFFFF"/>
        </w:rPr>
        <w:t>审查决定</w:t>
      </w:r>
      <w:r w:rsidRPr="008D4639">
        <w:rPr>
          <w:szCs w:val="21"/>
        </w:rPr>
        <w:t>结论性意见</w:t>
      </w:r>
      <w:r w:rsidRPr="008D4639">
        <w:rPr>
          <w:szCs w:val="21"/>
          <w:shd w:val="clear" w:color="auto" w:fill="FFFFFF"/>
        </w:rPr>
        <w:t>为批准、修改后批准、修改后再审时，参照</w:t>
      </w:r>
      <w:r w:rsidRPr="008D4639">
        <w:rPr>
          <w:szCs w:val="21"/>
          <w:shd w:val="clear" w:color="auto" w:fill="FFFFFF"/>
        </w:rPr>
        <w:t>8.4.3.4</w:t>
      </w:r>
      <w:r w:rsidRPr="008D4639">
        <w:rPr>
          <w:szCs w:val="21"/>
          <w:shd w:val="clear" w:color="auto" w:fill="FFFFFF"/>
        </w:rPr>
        <w:t>的要求形成审查意见</w:t>
      </w:r>
      <w:r w:rsidR="00213F93" w:rsidRPr="008D4639">
        <w:rPr>
          <w:szCs w:val="21"/>
          <w:shd w:val="clear" w:color="auto" w:fill="FFFFFF"/>
        </w:rPr>
        <w:t>。</w:t>
      </w:r>
    </w:p>
    <w:p w14:paraId="43720D73" w14:textId="401C7809" w:rsidR="00A45EA7" w:rsidRPr="008D4639" w:rsidRDefault="00000000" w:rsidP="009E56B2">
      <w:pPr>
        <w:pStyle w:val="aff3"/>
        <w:spacing w:beforeLines="0"/>
        <w:ind w:left="420" w:firstLineChars="0" w:firstLine="0"/>
        <w:rPr>
          <w:szCs w:val="21"/>
          <w:highlight w:val="yellow"/>
          <w:shd w:val="clear" w:color="auto" w:fill="FFFFFF"/>
        </w:rPr>
      </w:pPr>
      <w:r w:rsidRPr="008D4639">
        <w:rPr>
          <w:szCs w:val="21"/>
          <w:shd w:val="clear" w:color="auto" w:fill="FFFFFF"/>
        </w:rPr>
        <w:t xml:space="preserve">e) </w:t>
      </w:r>
      <w:r w:rsidRPr="008D4639">
        <w:rPr>
          <w:szCs w:val="21"/>
          <w:shd w:val="clear" w:color="auto" w:fill="FFFFFF"/>
        </w:rPr>
        <w:t>审查意见在下一次审查会议上进行报告</w:t>
      </w:r>
      <w:r w:rsidR="00213F93" w:rsidRPr="008D4639">
        <w:rPr>
          <w:szCs w:val="21"/>
          <w:shd w:val="clear" w:color="auto" w:fill="FFFFFF"/>
        </w:rPr>
        <w:t>。</w:t>
      </w:r>
    </w:p>
    <w:p w14:paraId="6B12F551" w14:textId="77777777" w:rsidR="00A45EA7" w:rsidRPr="008D4639" w:rsidRDefault="00000000" w:rsidP="008D4639">
      <w:pPr>
        <w:pStyle w:val="aff3"/>
        <w:spacing w:beforeLines="0"/>
        <w:rPr>
          <w:szCs w:val="21"/>
          <w:shd w:val="clear" w:color="auto" w:fill="FFFFFF"/>
        </w:rPr>
      </w:pPr>
      <w:r w:rsidRPr="008D4639">
        <w:rPr>
          <w:szCs w:val="21"/>
          <w:shd w:val="clear" w:color="auto" w:fill="FFFFFF"/>
        </w:rPr>
        <w:t xml:space="preserve">f) </w:t>
      </w:r>
      <w:r w:rsidRPr="008D4639">
        <w:rPr>
          <w:szCs w:val="21"/>
          <w:shd w:val="clear" w:color="auto" w:fill="FFFFFF"/>
        </w:rPr>
        <w:t>审查记录中包含采用简易程序的理由。</w:t>
      </w:r>
    </w:p>
    <w:p w14:paraId="479ADAEF" w14:textId="77777777" w:rsidR="00A45EA7" w:rsidRPr="008D4639" w:rsidRDefault="00000000" w:rsidP="009E56B2">
      <w:pPr>
        <w:spacing w:beforeLines="0"/>
        <w:ind w:firstLine="0"/>
        <w:rPr>
          <w:rFonts w:eastAsia="黑体"/>
          <w:szCs w:val="21"/>
          <w:shd w:val="clear" w:color="auto" w:fill="FFFFFF"/>
        </w:rPr>
      </w:pPr>
      <w:r w:rsidRPr="008D4639">
        <w:rPr>
          <w:rFonts w:eastAsia="黑体"/>
          <w:szCs w:val="21"/>
        </w:rPr>
        <w:t>8.4.4.3</w:t>
      </w:r>
      <w:r w:rsidRPr="008D4639">
        <w:rPr>
          <w:rFonts w:eastAsia="黑体"/>
          <w:szCs w:val="21"/>
          <w:shd w:val="clear" w:color="auto" w:fill="FFFFFF"/>
        </w:rPr>
        <w:t>变更为一般程序</w:t>
      </w:r>
    </w:p>
    <w:p w14:paraId="088A5C3E" w14:textId="77777777" w:rsidR="00A45EA7" w:rsidRPr="008D4639" w:rsidRDefault="00000000" w:rsidP="009E56B2">
      <w:pPr>
        <w:spacing w:beforeLines="0"/>
        <w:ind w:firstLineChars="200" w:firstLine="420"/>
        <w:rPr>
          <w:szCs w:val="21"/>
        </w:rPr>
      </w:pPr>
      <w:r w:rsidRPr="008D4639">
        <w:rPr>
          <w:szCs w:val="21"/>
        </w:rPr>
        <w:t>出现下列情形之一，简易程序应变更为一般程序，进行会议审查：</w:t>
      </w:r>
    </w:p>
    <w:p w14:paraId="5E1C0A74" w14:textId="1F35B814" w:rsidR="00A45EA7" w:rsidRPr="008D4639" w:rsidRDefault="00000000" w:rsidP="009E56B2">
      <w:pPr>
        <w:spacing w:beforeLines="0"/>
        <w:ind w:firstLineChars="200" w:firstLine="420"/>
        <w:rPr>
          <w:szCs w:val="21"/>
        </w:rPr>
      </w:pPr>
      <w:r w:rsidRPr="008D4639">
        <w:rPr>
          <w:szCs w:val="21"/>
        </w:rPr>
        <w:t>a</w:t>
      </w:r>
      <w:r w:rsidRPr="008D4639">
        <w:rPr>
          <w:szCs w:val="21"/>
        </w:rPr>
        <w:t>）</w:t>
      </w:r>
      <w:r w:rsidRPr="008D4639">
        <w:t>审查意见为</w:t>
      </w:r>
      <w:r w:rsidRPr="008D4639">
        <w:t>“</w:t>
      </w:r>
      <w:r w:rsidRPr="008D4639">
        <w:t>不批准</w:t>
      </w:r>
      <w:r w:rsidRPr="008D4639">
        <w:t>”</w:t>
      </w:r>
      <w:r w:rsidRPr="008D4639">
        <w:t>的</w:t>
      </w:r>
      <w:r w:rsidR="00213F93" w:rsidRPr="008D4639">
        <w:rPr>
          <w:szCs w:val="21"/>
        </w:rPr>
        <w:t>。</w:t>
      </w:r>
    </w:p>
    <w:p w14:paraId="356F41F9" w14:textId="6AE3A3B1" w:rsidR="00A45EA7" w:rsidRPr="008D4639" w:rsidRDefault="00000000" w:rsidP="009E56B2">
      <w:pPr>
        <w:spacing w:beforeLines="0"/>
        <w:ind w:firstLineChars="200" w:firstLine="420"/>
        <w:rPr>
          <w:szCs w:val="21"/>
        </w:rPr>
      </w:pPr>
      <w:r w:rsidRPr="008D4639">
        <w:rPr>
          <w:szCs w:val="21"/>
        </w:rPr>
        <w:lastRenderedPageBreak/>
        <w:t>b</w:t>
      </w:r>
      <w:r w:rsidRPr="008D4639">
        <w:rPr>
          <w:szCs w:val="21"/>
        </w:rPr>
        <w:t>）委员意见无法达成一致的</w:t>
      </w:r>
      <w:r w:rsidR="00213F93" w:rsidRPr="008D4639">
        <w:rPr>
          <w:szCs w:val="21"/>
        </w:rPr>
        <w:t>。</w:t>
      </w:r>
    </w:p>
    <w:p w14:paraId="5BF7942C" w14:textId="77777777" w:rsidR="00A45EA7" w:rsidRPr="008D4639" w:rsidRDefault="00000000" w:rsidP="009E56B2">
      <w:pPr>
        <w:spacing w:beforeLines="0"/>
        <w:ind w:firstLineChars="200" w:firstLine="420"/>
        <w:rPr>
          <w:szCs w:val="21"/>
        </w:rPr>
      </w:pPr>
      <w:r w:rsidRPr="008D4639">
        <w:rPr>
          <w:szCs w:val="21"/>
        </w:rPr>
        <w:t>c</w:t>
      </w:r>
      <w:r w:rsidRPr="008D4639">
        <w:rPr>
          <w:szCs w:val="21"/>
        </w:rPr>
        <w:t>）委员提出需要会议审查的。</w:t>
      </w:r>
    </w:p>
    <w:p w14:paraId="77108753" w14:textId="77777777" w:rsidR="00A45EA7" w:rsidRPr="008D4639" w:rsidRDefault="00000000" w:rsidP="009E56B2">
      <w:pPr>
        <w:spacing w:beforeLines="0"/>
        <w:ind w:firstLine="0"/>
        <w:rPr>
          <w:rFonts w:eastAsia="黑体"/>
          <w:szCs w:val="21"/>
        </w:rPr>
      </w:pPr>
      <w:r w:rsidRPr="008D4639">
        <w:rPr>
          <w:rFonts w:eastAsia="黑体"/>
          <w:szCs w:val="21"/>
        </w:rPr>
        <w:t>8.4.5</w:t>
      </w:r>
      <w:r w:rsidRPr="008D4639">
        <w:rPr>
          <w:rFonts w:eastAsia="黑体"/>
          <w:szCs w:val="21"/>
        </w:rPr>
        <w:t>审查决定签发</w:t>
      </w:r>
    </w:p>
    <w:p w14:paraId="3509BB50" w14:textId="77777777" w:rsidR="00A45EA7" w:rsidRPr="008D4639" w:rsidRDefault="00000000" w:rsidP="009E56B2">
      <w:pPr>
        <w:spacing w:beforeLines="0"/>
        <w:ind w:firstLineChars="200" w:firstLine="420"/>
        <w:rPr>
          <w:szCs w:val="21"/>
        </w:rPr>
      </w:pPr>
      <w:r w:rsidRPr="008D4639">
        <w:rPr>
          <w:szCs w:val="21"/>
        </w:rPr>
        <w:t>组织应建立科技伦理审查决定意见签发和传达的过程并形成文件，科技伦理（审查）委员会应为每次伦理审查申请提供书面的审查决定意见。</w:t>
      </w:r>
    </w:p>
    <w:p w14:paraId="3F0CE8FC" w14:textId="77777777" w:rsidR="00A45EA7" w:rsidRPr="008D4639" w:rsidRDefault="00000000" w:rsidP="009E56B2">
      <w:pPr>
        <w:spacing w:beforeLines="0"/>
        <w:ind w:firstLine="0"/>
        <w:rPr>
          <w:rFonts w:eastAsia="黑体"/>
          <w:szCs w:val="21"/>
        </w:rPr>
      </w:pPr>
      <w:r w:rsidRPr="008D4639">
        <w:rPr>
          <w:rFonts w:eastAsia="黑体"/>
          <w:szCs w:val="21"/>
        </w:rPr>
        <w:t xml:space="preserve">8.4.5.1 </w:t>
      </w:r>
      <w:r w:rsidRPr="008D4639">
        <w:rPr>
          <w:rFonts w:eastAsia="黑体"/>
          <w:szCs w:val="21"/>
        </w:rPr>
        <w:t>审查决定文件</w:t>
      </w:r>
    </w:p>
    <w:p w14:paraId="4D857ADF" w14:textId="77777777" w:rsidR="00A45EA7" w:rsidRPr="008D4639" w:rsidRDefault="00000000" w:rsidP="009E56B2">
      <w:pPr>
        <w:spacing w:beforeLines="0"/>
        <w:ind w:firstLineChars="200" w:firstLine="420"/>
        <w:rPr>
          <w:szCs w:val="21"/>
        </w:rPr>
      </w:pPr>
      <w:r w:rsidRPr="008D4639">
        <w:rPr>
          <w:szCs w:val="21"/>
        </w:rPr>
        <w:t>审查决定文件应提供对科技伦理审查的准确、简明和清晰的记录，至少包括下列内容：</w:t>
      </w:r>
    </w:p>
    <w:p w14:paraId="5B692BE6" w14:textId="3A0BA1A1" w:rsidR="00A45EA7" w:rsidRPr="008D4639" w:rsidRDefault="00000000" w:rsidP="009E56B2">
      <w:pPr>
        <w:spacing w:beforeLines="0"/>
        <w:ind w:leftChars="202" w:left="424" w:firstLine="0"/>
        <w:rPr>
          <w:szCs w:val="21"/>
        </w:rPr>
      </w:pPr>
      <w:r w:rsidRPr="008D4639">
        <w:rPr>
          <w:szCs w:val="21"/>
        </w:rPr>
        <w:t>a</w:t>
      </w:r>
      <w:r w:rsidRPr="008D4639">
        <w:rPr>
          <w:szCs w:val="21"/>
        </w:rPr>
        <w:t>）科技活动的基本信息，如项目名称、申请日期、审查的文件等</w:t>
      </w:r>
      <w:r w:rsidR="00213F93" w:rsidRPr="008D4639">
        <w:rPr>
          <w:szCs w:val="21"/>
        </w:rPr>
        <w:t>。</w:t>
      </w:r>
    </w:p>
    <w:p w14:paraId="6542431C" w14:textId="6B447FB8" w:rsidR="00A45EA7" w:rsidRPr="008D4639" w:rsidRDefault="00000000" w:rsidP="009E56B2">
      <w:pPr>
        <w:spacing w:beforeLines="0"/>
        <w:ind w:firstLineChars="202" w:firstLine="424"/>
        <w:rPr>
          <w:szCs w:val="21"/>
        </w:rPr>
      </w:pPr>
      <w:r w:rsidRPr="008D4639">
        <w:rPr>
          <w:szCs w:val="21"/>
        </w:rPr>
        <w:t>b)</w:t>
      </w:r>
      <w:r w:rsidRPr="008D4639">
        <w:rPr>
          <w:szCs w:val="21"/>
        </w:rPr>
        <w:t>审查决定结论性意见。包括：批准、修改后批准、修改后再审、不予批准等</w:t>
      </w:r>
      <w:r w:rsidR="00213F93" w:rsidRPr="008D4639">
        <w:rPr>
          <w:szCs w:val="21"/>
        </w:rPr>
        <w:t>。</w:t>
      </w:r>
    </w:p>
    <w:p w14:paraId="15E97A3C" w14:textId="3DE494B4" w:rsidR="00A45EA7" w:rsidRPr="008D4639" w:rsidRDefault="00000000" w:rsidP="009E56B2">
      <w:pPr>
        <w:spacing w:beforeLines="0"/>
        <w:ind w:firstLineChars="200" w:firstLine="420"/>
        <w:rPr>
          <w:szCs w:val="21"/>
        </w:rPr>
      </w:pPr>
      <w:r w:rsidRPr="008D4639">
        <w:rPr>
          <w:szCs w:val="21"/>
        </w:rPr>
        <w:t>c</w:t>
      </w:r>
      <w:r w:rsidRPr="008D4639">
        <w:rPr>
          <w:szCs w:val="21"/>
        </w:rPr>
        <w:t>）跟踪审查频率</w:t>
      </w:r>
      <w:r w:rsidR="00213F93" w:rsidRPr="008D4639">
        <w:rPr>
          <w:szCs w:val="21"/>
        </w:rPr>
        <w:t>。</w:t>
      </w:r>
    </w:p>
    <w:p w14:paraId="7834D740" w14:textId="052995BC" w:rsidR="00A45EA7" w:rsidRPr="008D4639" w:rsidRDefault="00000000" w:rsidP="009E56B2">
      <w:pPr>
        <w:spacing w:beforeLines="0"/>
        <w:ind w:firstLineChars="202" w:firstLine="424"/>
        <w:rPr>
          <w:szCs w:val="21"/>
        </w:rPr>
      </w:pPr>
      <w:r w:rsidRPr="008D4639">
        <w:rPr>
          <w:szCs w:val="21"/>
        </w:rPr>
        <w:t>d</w:t>
      </w:r>
      <w:r w:rsidRPr="008D4639">
        <w:rPr>
          <w:szCs w:val="21"/>
        </w:rPr>
        <w:t>）修改后批准或修改后再审时的修改要求</w:t>
      </w:r>
      <w:r w:rsidR="00213F93" w:rsidRPr="008D4639">
        <w:rPr>
          <w:szCs w:val="21"/>
        </w:rPr>
        <w:t>。</w:t>
      </w:r>
    </w:p>
    <w:p w14:paraId="1431F352" w14:textId="276206B2" w:rsidR="00A45EA7" w:rsidRPr="008D4639" w:rsidRDefault="00000000" w:rsidP="009E56B2">
      <w:pPr>
        <w:spacing w:beforeLines="0"/>
        <w:ind w:firstLineChars="202" w:firstLine="424"/>
        <w:rPr>
          <w:szCs w:val="21"/>
        </w:rPr>
      </w:pPr>
      <w:r w:rsidRPr="008D4639">
        <w:rPr>
          <w:szCs w:val="21"/>
        </w:rPr>
        <w:t>e</w:t>
      </w:r>
      <w:r w:rsidRPr="008D4639">
        <w:rPr>
          <w:szCs w:val="21"/>
        </w:rPr>
        <w:t>）不予批准时的理由</w:t>
      </w:r>
      <w:r w:rsidR="00213F93" w:rsidRPr="008D4639">
        <w:rPr>
          <w:szCs w:val="21"/>
        </w:rPr>
        <w:t>。</w:t>
      </w:r>
    </w:p>
    <w:p w14:paraId="2AA25718" w14:textId="76A79362" w:rsidR="00A45EA7" w:rsidRPr="008D4639" w:rsidRDefault="00000000" w:rsidP="009E56B2">
      <w:pPr>
        <w:spacing w:beforeLines="0"/>
        <w:ind w:leftChars="202" w:left="424" w:firstLine="0"/>
        <w:rPr>
          <w:szCs w:val="21"/>
        </w:rPr>
      </w:pPr>
      <w:r w:rsidRPr="008D4639">
        <w:rPr>
          <w:szCs w:val="21"/>
        </w:rPr>
        <w:t>f)</w:t>
      </w:r>
      <w:r w:rsidRPr="008D4639">
        <w:rPr>
          <w:szCs w:val="21"/>
        </w:rPr>
        <w:t>科技伦理（审查）委员会的基本信息，如名称、联系方式等</w:t>
      </w:r>
      <w:r w:rsidR="00213F93" w:rsidRPr="008D4639">
        <w:rPr>
          <w:szCs w:val="21"/>
        </w:rPr>
        <w:t>。</w:t>
      </w:r>
    </w:p>
    <w:p w14:paraId="1AD7C604" w14:textId="15CE03B3" w:rsidR="00A45EA7" w:rsidRPr="008D4639" w:rsidRDefault="00000000" w:rsidP="009E56B2">
      <w:pPr>
        <w:spacing w:beforeLines="0"/>
        <w:ind w:firstLineChars="200" w:firstLine="420"/>
        <w:rPr>
          <w:szCs w:val="21"/>
        </w:rPr>
      </w:pPr>
      <w:r w:rsidRPr="008D4639">
        <w:rPr>
          <w:szCs w:val="21"/>
        </w:rPr>
        <w:t>g)</w:t>
      </w:r>
      <w:r w:rsidRPr="008D4639">
        <w:rPr>
          <w:szCs w:val="21"/>
        </w:rPr>
        <w:t>做出审查决定的人员和日期</w:t>
      </w:r>
      <w:r w:rsidR="00213F93" w:rsidRPr="008D4639">
        <w:rPr>
          <w:szCs w:val="21"/>
        </w:rPr>
        <w:t>。</w:t>
      </w:r>
    </w:p>
    <w:p w14:paraId="4F5195DA" w14:textId="1B70AF7D" w:rsidR="00A45EA7" w:rsidRPr="008D4639" w:rsidRDefault="00000000" w:rsidP="009E56B2">
      <w:pPr>
        <w:spacing w:beforeLines="0"/>
        <w:ind w:firstLineChars="200" w:firstLine="420"/>
        <w:rPr>
          <w:szCs w:val="21"/>
        </w:rPr>
      </w:pPr>
      <w:r w:rsidRPr="008D4639">
        <w:rPr>
          <w:szCs w:val="21"/>
        </w:rPr>
        <w:t>h)</w:t>
      </w:r>
      <w:r w:rsidRPr="008D4639">
        <w:rPr>
          <w:szCs w:val="21"/>
        </w:rPr>
        <w:t>审查程序类型</w:t>
      </w:r>
      <w:r w:rsidR="00213F93" w:rsidRPr="008D4639">
        <w:rPr>
          <w:szCs w:val="21"/>
        </w:rPr>
        <w:t>。</w:t>
      </w:r>
    </w:p>
    <w:p w14:paraId="53B4A109" w14:textId="77777777" w:rsidR="00A45EA7" w:rsidRPr="008D4639" w:rsidRDefault="00000000" w:rsidP="008D4639">
      <w:pPr>
        <w:spacing w:beforeLines="0"/>
        <w:ind w:firstLineChars="200" w:firstLine="420"/>
        <w:rPr>
          <w:szCs w:val="21"/>
        </w:rPr>
      </w:pPr>
      <w:proofErr w:type="spellStart"/>
      <w:r w:rsidRPr="008D4639">
        <w:rPr>
          <w:szCs w:val="21"/>
        </w:rPr>
        <w:t>i</w:t>
      </w:r>
      <w:proofErr w:type="spellEnd"/>
      <w:r w:rsidRPr="008D4639">
        <w:rPr>
          <w:szCs w:val="21"/>
        </w:rPr>
        <w:t>）适用于审查决定的说明信息，如申请人实施科技活动的要求、跟踪审查的要求、复审要求等。</w:t>
      </w:r>
    </w:p>
    <w:p w14:paraId="5C7EB945" w14:textId="77777777" w:rsidR="00A45EA7" w:rsidRPr="008D4639" w:rsidRDefault="00000000" w:rsidP="009E56B2">
      <w:pPr>
        <w:spacing w:beforeLines="0"/>
        <w:ind w:firstLineChars="200" w:firstLine="420"/>
        <w:rPr>
          <w:szCs w:val="21"/>
        </w:rPr>
      </w:pPr>
      <w:r w:rsidRPr="008D4639">
        <w:rPr>
          <w:szCs w:val="21"/>
        </w:rPr>
        <w:t>审查决定文件在正式签发前，</w:t>
      </w:r>
      <w:proofErr w:type="gramStart"/>
      <w:r w:rsidRPr="008D4639">
        <w:rPr>
          <w:szCs w:val="21"/>
        </w:rPr>
        <w:t>宜安排</w:t>
      </w:r>
      <w:proofErr w:type="gramEnd"/>
      <w:r w:rsidRPr="008D4639">
        <w:rPr>
          <w:szCs w:val="21"/>
        </w:rPr>
        <w:t>适当的审核过程。</w:t>
      </w:r>
    </w:p>
    <w:p w14:paraId="43735C10" w14:textId="4D09107F" w:rsidR="00A45EA7" w:rsidRPr="008D4639" w:rsidRDefault="00000000" w:rsidP="009E56B2">
      <w:pPr>
        <w:spacing w:beforeLines="0"/>
        <w:ind w:firstLine="0"/>
        <w:rPr>
          <w:rFonts w:eastAsia="黑体"/>
          <w:szCs w:val="21"/>
        </w:rPr>
      </w:pPr>
      <w:r w:rsidRPr="008D4639">
        <w:rPr>
          <w:rFonts w:eastAsia="黑体"/>
          <w:szCs w:val="21"/>
        </w:rPr>
        <w:t xml:space="preserve">8.4.5.2 </w:t>
      </w:r>
      <w:r w:rsidR="00C940B0" w:rsidRPr="008D4639">
        <w:rPr>
          <w:rFonts w:eastAsia="黑体"/>
          <w:szCs w:val="21"/>
        </w:rPr>
        <w:t>审查</w:t>
      </w:r>
      <w:r w:rsidRPr="008D4639">
        <w:rPr>
          <w:rFonts w:eastAsia="黑体"/>
          <w:szCs w:val="21"/>
        </w:rPr>
        <w:t>决定传达</w:t>
      </w:r>
    </w:p>
    <w:p w14:paraId="5BA97B7C" w14:textId="77777777" w:rsidR="00A45EA7" w:rsidRPr="008D4639" w:rsidRDefault="00000000" w:rsidP="009E56B2">
      <w:pPr>
        <w:spacing w:beforeLines="0"/>
        <w:ind w:firstLineChars="200" w:firstLine="420"/>
        <w:rPr>
          <w:szCs w:val="21"/>
        </w:rPr>
      </w:pPr>
      <w:r w:rsidRPr="008D4639">
        <w:rPr>
          <w:szCs w:val="21"/>
        </w:rPr>
        <w:t>科技伦理（审查）委员会应当以书面形式及时向申请人传达科技伦理审查决定文件，并保留交付记录。一般应在申请受理后的</w:t>
      </w:r>
      <w:r w:rsidRPr="008D4639">
        <w:rPr>
          <w:szCs w:val="21"/>
        </w:rPr>
        <w:t>30</w:t>
      </w:r>
      <w:r w:rsidRPr="008D4639">
        <w:rPr>
          <w:szCs w:val="21"/>
        </w:rPr>
        <w:t>日内签发并传达审查决定。</w:t>
      </w:r>
    </w:p>
    <w:p w14:paraId="446EAB64" w14:textId="77777777" w:rsidR="00A45EA7" w:rsidRPr="008D4639" w:rsidRDefault="00000000" w:rsidP="009E56B2">
      <w:pPr>
        <w:spacing w:beforeLines="0"/>
        <w:ind w:firstLineChars="200" w:firstLine="420"/>
        <w:rPr>
          <w:szCs w:val="21"/>
        </w:rPr>
      </w:pPr>
      <w:r w:rsidRPr="008D4639">
        <w:rPr>
          <w:szCs w:val="21"/>
        </w:rPr>
        <w:t>传达审查决定意见时，科技伦理（审查）委员会应当向申请人解释审查所关注的伦理问题，告知申请人不同意见的沟通和申诉渠道。</w:t>
      </w:r>
    </w:p>
    <w:p w14:paraId="3C9AC61E" w14:textId="77777777" w:rsidR="00A45EA7" w:rsidRPr="008D4639" w:rsidRDefault="00000000" w:rsidP="009E56B2">
      <w:pPr>
        <w:spacing w:beforeLines="0"/>
        <w:ind w:firstLine="0"/>
        <w:rPr>
          <w:rFonts w:eastAsia="黑体"/>
          <w:szCs w:val="21"/>
        </w:rPr>
      </w:pPr>
      <w:r w:rsidRPr="008D4639">
        <w:rPr>
          <w:rFonts w:eastAsia="黑体"/>
          <w:szCs w:val="21"/>
        </w:rPr>
        <w:t xml:space="preserve">8.4.5.3 </w:t>
      </w:r>
      <w:r w:rsidRPr="008D4639">
        <w:rPr>
          <w:rFonts w:eastAsia="黑体"/>
          <w:szCs w:val="21"/>
        </w:rPr>
        <w:t>对审查决定的申诉</w:t>
      </w:r>
    </w:p>
    <w:p w14:paraId="66B802F6" w14:textId="77777777" w:rsidR="00A45EA7" w:rsidRPr="008D4639" w:rsidRDefault="00000000" w:rsidP="009E56B2">
      <w:pPr>
        <w:spacing w:beforeLines="0"/>
        <w:ind w:firstLineChars="200" w:firstLine="420"/>
        <w:rPr>
          <w:szCs w:val="21"/>
        </w:rPr>
      </w:pPr>
      <w:bookmarkStart w:id="80" w:name="_Toc218782411"/>
      <w:r w:rsidRPr="008D4639">
        <w:rPr>
          <w:szCs w:val="21"/>
        </w:rPr>
        <w:t>应建立受理对伦理审查决定的申诉，并对其</w:t>
      </w:r>
      <w:proofErr w:type="gramStart"/>
      <w:r w:rsidRPr="008D4639">
        <w:rPr>
          <w:szCs w:val="21"/>
        </w:rPr>
        <w:t>作出</w:t>
      </w:r>
      <w:proofErr w:type="gramEnd"/>
      <w:r w:rsidRPr="008D4639">
        <w:rPr>
          <w:szCs w:val="21"/>
        </w:rPr>
        <w:t>处理和决定的形成文件的过程。</w:t>
      </w:r>
      <w:bookmarkEnd w:id="80"/>
    </w:p>
    <w:p w14:paraId="73A17CF2" w14:textId="77777777" w:rsidR="00A45EA7" w:rsidRPr="008D4639" w:rsidRDefault="00000000" w:rsidP="009E56B2">
      <w:pPr>
        <w:spacing w:beforeLines="0"/>
        <w:ind w:firstLineChars="200" w:firstLine="420"/>
        <w:rPr>
          <w:szCs w:val="21"/>
        </w:rPr>
      </w:pPr>
      <w:bookmarkStart w:id="81" w:name="_Toc218782412"/>
      <w:r w:rsidRPr="008D4639">
        <w:rPr>
          <w:szCs w:val="21"/>
        </w:rPr>
        <w:t>申请人对审查决定意见提出申诉，应当提交申诉的理由以及必要的支持信息。针对申诉材料的审查应执行</w:t>
      </w:r>
      <w:r w:rsidRPr="008D4639">
        <w:rPr>
          <w:szCs w:val="21"/>
        </w:rPr>
        <w:t>8.4.3</w:t>
      </w:r>
      <w:r w:rsidRPr="008D4639">
        <w:rPr>
          <w:szCs w:val="21"/>
        </w:rPr>
        <w:t>的会议审查程序，</w:t>
      </w:r>
      <w:proofErr w:type="gramStart"/>
      <w:r w:rsidRPr="008D4639">
        <w:rPr>
          <w:szCs w:val="21"/>
        </w:rPr>
        <w:t>宜安排</w:t>
      </w:r>
      <w:proofErr w:type="gramEnd"/>
      <w:r w:rsidRPr="008D4639">
        <w:rPr>
          <w:szCs w:val="21"/>
        </w:rPr>
        <w:t>科技活动人员到会说明申诉理由。申诉处理过程结束时应正式通知申请人申诉结果。</w:t>
      </w:r>
      <w:bookmarkEnd w:id="81"/>
    </w:p>
    <w:p w14:paraId="56E7FEDC" w14:textId="77777777" w:rsidR="00A45EA7" w:rsidRPr="008D4639" w:rsidRDefault="00000000" w:rsidP="009E56B2">
      <w:pPr>
        <w:spacing w:beforeLines="0"/>
        <w:ind w:firstLineChars="200" w:firstLine="420"/>
        <w:rPr>
          <w:szCs w:val="21"/>
        </w:rPr>
      </w:pPr>
      <w:bookmarkStart w:id="82" w:name="_Toc218782413"/>
      <w:r w:rsidRPr="008D4639">
        <w:rPr>
          <w:szCs w:val="21"/>
        </w:rPr>
        <w:t>应保留对审查决定申诉受理与处理的记录。</w:t>
      </w:r>
      <w:bookmarkEnd w:id="82"/>
    </w:p>
    <w:p w14:paraId="1DB40B98" w14:textId="77777777" w:rsidR="00A45EA7" w:rsidRPr="008D4639" w:rsidRDefault="00000000" w:rsidP="008D4639">
      <w:pPr>
        <w:spacing w:beforeLines="0"/>
        <w:ind w:firstLine="0"/>
        <w:rPr>
          <w:rFonts w:eastAsia="黑体"/>
          <w:szCs w:val="21"/>
        </w:rPr>
      </w:pPr>
      <w:bookmarkStart w:id="83" w:name="_Toc219283021"/>
      <w:r w:rsidRPr="008D4639">
        <w:rPr>
          <w:rFonts w:eastAsia="黑体"/>
          <w:szCs w:val="21"/>
        </w:rPr>
        <w:t xml:space="preserve">8.5 </w:t>
      </w:r>
      <w:r w:rsidRPr="008D4639">
        <w:rPr>
          <w:rFonts w:eastAsia="黑体"/>
          <w:szCs w:val="21"/>
        </w:rPr>
        <w:t>应急审查程序</w:t>
      </w:r>
      <w:bookmarkEnd w:id="83"/>
    </w:p>
    <w:p w14:paraId="185E2AAD" w14:textId="77777777" w:rsidR="00A45EA7" w:rsidRPr="008D4639" w:rsidRDefault="00000000" w:rsidP="009E56B2">
      <w:pPr>
        <w:spacing w:beforeLines="0"/>
        <w:ind w:firstLineChars="200" w:firstLine="420"/>
        <w:rPr>
          <w:szCs w:val="21"/>
        </w:rPr>
      </w:pPr>
      <w:r w:rsidRPr="008D4639">
        <w:rPr>
          <w:szCs w:val="21"/>
        </w:rPr>
        <w:t>应建立形成文件的应急审查程序（见</w:t>
      </w:r>
      <w:r w:rsidRPr="008D4639">
        <w:rPr>
          <w:szCs w:val="21"/>
        </w:rPr>
        <w:t>B.2.1</w:t>
      </w:r>
      <w:r w:rsidRPr="008D4639">
        <w:rPr>
          <w:szCs w:val="21"/>
        </w:rPr>
        <w:t>），以支持突发情况下对审查的紧急需要，并确保审查与监督过程符合</w:t>
      </w:r>
      <w:r w:rsidRPr="008D4639">
        <w:rPr>
          <w:szCs w:val="21"/>
        </w:rPr>
        <w:t>8.4</w:t>
      </w:r>
      <w:r w:rsidRPr="008D4639">
        <w:rPr>
          <w:szCs w:val="21"/>
        </w:rPr>
        <w:t>的要求。</w:t>
      </w:r>
    </w:p>
    <w:p w14:paraId="34B5470B" w14:textId="77777777" w:rsidR="00A45EA7" w:rsidRPr="008D4639" w:rsidRDefault="00000000" w:rsidP="009E56B2">
      <w:pPr>
        <w:spacing w:beforeLines="0"/>
        <w:ind w:firstLineChars="200" w:firstLine="420"/>
        <w:rPr>
          <w:rFonts w:eastAsia="黑体"/>
          <w:szCs w:val="21"/>
        </w:rPr>
      </w:pPr>
      <w:r w:rsidRPr="008D4639">
        <w:rPr>
          <w:szCs w:val="21"/>
        </w:rPr>
        <w:t>一般情况下，应急审查应在受理后</w:t>
      </w:r>
      <w:r w:rsidRPr="008D4639">
        <w:rPr>
          <w:szCs w:val="21"/>
        </w:rPr>
        <w:t>72</w:t>
      </w:r>
      <w:r w:rsidRPr="008D4639">
        <w:rPr>
          <w:szCs w:val="21"/>
        </w:rPr>
        <w:t>小时内完成。需提交专家复核的，复核时间一并计入应急审查时间。</w:t>
      </w:r>
    </w:p>
    <w:p w14:paraId="4E5CED85" w14:textId="77777777" w:rsidR="00A45EA7" w:rsidRPr="008D4639" w:rsidRDefault="00000000" w:rsidP="008D4639">
      <w:pPr>
        <w:spacing w:beforeLines="0"/>
        <w:ind w:firstLine="0"/>
        <w:rPr>
          <w:rFonts w:eastAsia="黑体"/>
          <w:szCs w:val="21"/>
        </w:rPr>
      </w:pPr>
      <w:bookmarkStart w:id="84" w:name="_Toc219283022"/>
      <w:r w:rsidRPr="008D4639">
        <w:rPr>
          <w:rFonts w:eastAsia="黑体"/>
          <w:szCs w:val="21"/>
        </w:rPr>
        <w:t xml:space="preserve">8.6 </w:t>
      </w:r>
      <w:r w:rsidRPr="008D4639">
        <w:rPr>
          <w:rFonts w:eastAsia="黑体"/>
          <w:szCs w:val="21"/>
        </w:rPr>
        <w:t>科技伦理（审查）委员会对科技活动的监督</w:t>
      </w:r>
      <w:bookmarkEnd w:id="84"/>
    </w:p>
    <w:p w14:paraId="792C2EAE" w14:textId="77777777" w:rsidR="00A45EA7" w:rsidRPr="008D4639" w:rsidRDefault="00000000" w:rsidP="009E56B2">
      <w:pPr>
        <w:spacing w:beforeLines="0"/>
        <w:ind w:firstLine="0"/>
        <w:rPr>
          <w:rFonts w:eastAsia="黑体"/>
          <w:szCs w:val="21"/>
        </w:rPr>
      </w:pPr>
      <w:r w:rsidRPr="008D4639">
        <w:rPr>
          <w:rFonts w:eastAsia="黑体"/>
          <w:szCs w:val="21"/>
        </w:rPr>
        <w:t xml:space="preserve">8.6.1 </w:t>
      </w:r>
      <w:r w:rsidRPr="008D4639">
        <w:rPr>
          <w:rFonts w:eastAsia="黑体"/>
          <w:szCs w:val="21"/>
        </w:rPr>
        <w:t>科技活动的实施</w:t>
      </w:r>
    </w:p>
    <w:p w14:paraId="5DBCBCEC" w14:textId="77777777" w:rsidR="00A45EA7" w:rsidRPr="008D4639" w:rsidRDefault="00000000" w:rsidP="009E56B2">
      <w:pPr>
        <w:spacing w:beforeLines="0"/>
        <w:ind w:firstLine="0"/>
        <w:rPr>
          <w:rFonts w:eastAsia="黑体"/>
          <w:szCs w:val="21"/>
        </w:rPr>
      </w:pPr>
      <w:r w:rsidRPr="008D4639">
        <w:rPr>
          <w:rFonts w:eastAsia="黑体"/>
          <w:szCs w:val="21"/>
        </w:rPr>
        <w:t xml:space="preserve">8.6.1.1 </w:t>
      </w:r>
      <w:r w:rsidRPr="008D4639">
        <w:rPr>
          <w:rFonts w:eastAsia="黑体"/>
          <w:szCs w:val="21"/>
        </w:rPr>
        <w:t>遵循科技伦理要求</w:t>
      </w:r>
    </w:p>
    <w:p w14:paraId="12F10DDA" w14:textId="77777777" w:rsidR="00A45EA7" w:rsidRPr="008D4639" w:rsidRDefault="00000000" w:rsidP="009E56B2">
      <w:pPr>
        <w:spacing w:beforeLines="0"/>
        <w:ind w:firstLineChars="200" w:firstLine="420"/>
        <w:rPr>
          <w:szCs w:val="21"/>
        </w:rPr>
      </w:pPr>
      <w:r w:rsidRPr="008D4639">
        <w:rPr>
          <w:kern w:val="0"/>
          <w:szCs w:val="21"/>
          <w:lang w:bidi="ar"/>
        </w:rPr>
        <w:t>经科技伦理（审查）委员会批准实施的科技活动，</w:t>
      </w:r>
      <w:r w:rsidRPr="008D4639">
        <w:rPr>
          <w:szCs w:val="21"/>
        </w:rPr>
        <w:t>科技人员应</w:t>
      </w:r>
      <w:r w:rsidRPr="008D4639">
        <w:rPr>
          <w:kern w:val="0"/>
          <w:szCs w:val="21"/>
          <w:lang w:bidi="ar"/>
        </w:rPr>
        <w:t>遵循经批准的方案开展工作。</w:t>
      </w:r>
    </w:p>
    <w:p w14:paraId="52CAECB1" w14:textId="77777777" w:rsidR="00A45EA7" w:rsidRPr="008D4639" w:rsidRDefault="00000000" w:rsidP="009E56B2">
      <w:pPr>
        <w:spacing w:beforeLines="0"/>
        <w:ind w:firstLineChars="200" w:firstLine="420"/>
        <w:rPr>
          <w:kern w:val="0"/>
          <w:szCs w:val="21"/>
          <w:lang w:bidi="ar"/>
        </w:rPr>
      </w:pPr>
      <w:r w:rsidRPr="008D4639">
        <w:rPr>
          <w:kern w:val="0"/>
          <w:szCs w:val="21"/>
          <w:lang w:bidi="ar"/>
        </w:rPr>
        <w:t>科技活动负责人应对其承担的科技活动的实施保持适当的监督、指导和管理，保证科技活动实施过程符合科技伦理相关要求。</w:t>
      </w:r>
    </w:p>
    <w:p w14:paraId="459C3747" w14:textId="77777777" w:rsidR="00A45EA7" w:rsidRPr="008D4639" w:rsidRDefault="00000000" w:rsidP="009E56B2">
      <w:pPr>
        <w:spacing w:beforeLines="0"/>
        <w:ind w:firstLine="0"/>
        <w:rPr>
          <w:rFonts w:eastAsia="黑体"/>
          <w:szCs w:val="21"/>
        </w:rPr>
      </w:pPr>
      <w:r w:rsidRPr="008D4639">
        <w:rPr>
          <w:rFonts w:eastAsia="黑体"/>
          <w:szCs w:val="21"/>
        </w:rPr>
        <w:t xml:space="preserve">8.6.1.2 </w:t>
      </w:r>
      <w:r w:rsidRPr="008D4639">
        <w:rPr>
          <w:rFonts w:eastAsia="黑体"/>
          <w:szCs w:val="21"/>
        </w:rPr>
        <w:t>提供科技伦理监督的信息</w:t>
      </w:r>
    </w:p>
    <w:p w14:paraId="36A50087" w14:textId="77777777" w:rsidR="00A45EA7" w:rsidRPr="008D4639" w:rsidRDefault="00000000" w:rsidP="009E56B2">
      <w:pPr>
        <w:spacing w:beforeLines="0"/>
        <w:ind w:firstLineChars="200" w:firstLine="420"/>
        <w:rPr>
          <w:szCs w:val="21"/>
        </w:rPr>
      </w:pPr>
      <w:r w:rsidRPr="008D4639">
        <w:rPr>
          <w:szCs w:val="21"/>
        </w:rPr>
        <w:lastRenderedPageBreak/>
        <w:t>科技活动实施过程中，科技活动负责人应向科技伦理（审查）委员会提供科技伦理监督所需的信息，包括：</w:t>
      </w:r>
    </w:p>
    <w:p w14:paraId="07C98530" w14:textId="41111977" w:rsidR="00A45EA7" w:rsidRPr="008D4639" w:rsidRDefault="00000000" w:rsidP="009E56B2">
      <w:pPr>
        <w:spacing w:beforeLines="0"/>
        <w:ind w:firstLineChars="200" w:firstLine="420"/>
        <w:rPr>
          <w:szCs w:val="21"/>
        </w:rPr>
      </w:pPr>
      <w:r w:rsidRPr="008D4639">
        <w:rPr>
          <w:szCs w:val="21"/>
        </w:rPr>
        <w:t>a</w:t>
      </w:r>
      <w:r w:rsidRPr="008D4639">
        <w:rPr>
          <w:szCs w:val="21"/>
        </w:rPr>
        <w:t>）依据要求频率报告的科技活动实施进展</w:t>
      </w:r>
      <w:r w:rsidR="00213F93" w:rsidRPr="008D4639">
        <w:rPr>
          <w:szCs w:val="21"/>
        </w:rPr>
        <w:t>。</w:t>
      </w:r>
    </w:p>
    <w:p w14:paraId="1E600F68" w14:textId="480ACE09" w:rsidR="00A45EA7" w:rsidRPr="008D4639" w:rsidRDefault="00000000" w:rsidP="009E56B2">
      <w:pPr>
        <w:spacing w:beforeLines="0"/>
        <w:ind w:firstLineChars="200" w:firstLine="420"/>
        <w:rPr>
          <w:szCs w:val="21"/>
        </w:rPr>
      </w:pPr>
      <w:r w:rsidRPr="008D4639">
        <w:rPr>
          <w:szCs w:val="21"/>
        </w:rPr>
        <w:t>b</w:t>
      </w:r>
      <w:r w:rsidRPr="008D4639">
        <w:rPr>
          <w:szCs w:val="21"/>
        </w:rPr>
        <w:t>）科技活动实施过程中科技活动方案的偏离情况</w:t>
      </w:r>
      <w:r w:rsidR="00213F93" w:rsidRPr="008D4639">
        <w:rPr>
          <w:szCs w:val="21"/>
        </w:rPr>
        <w:t>。</w:t>
      </w:r>
    </w:p>
    <w:p w14:paraId="226F297B" w14:textId="618F0702" w:rsidR="00A45EA7" w:rsidRPr="008D4639" w:rsidRDefault="00000000" w:rsidP="009E56B2">
      <w:pPr>
        <w:spacing w:beforeLines="0"/>
        <w:ind w:firstLineChars="200" w:firstLine="420"/>
        <w:rPr>
          <w:szCs w:val="21"/>
        </w:rPr>
      </w:pPr>
      <w:r w:rsidRPr="008D4639">
        <w:rPr>
          <w:szCs w:val="21"/>
        </w:rPr>
        <w:t>c</w:t>
      </w:r>
      <w:r w:rsidRPr="008D4639">
        <w:rPr>
          <w:szCs w:val="21"/>
        </w:rPr>
        <w:t>）科技活动实施过程中可能提升科技伦理风险的情况，包括抱怨或投诉属于科技活动可能增加科技伦理风险的非预期问题</w:t>
      </w:r>
      <w:r w:rsidR="00213F93" w:rsidRPr="008D4639">
        <w:rPr>
          <w:szCs w:val="21"/>
        </w:rPr>
        <w:t>。</w:t>
      </w:r>
    </w:p>
    <w:p w14:paraId="04CA22A6" w14:textId="470CCC77" w:rsidR="00A45EA7" w:rsidRPr="008D4639" w:rsidRDefault="00000000" w:rsidP="009E56B2">
      <w:pPr>
        <w:spacing w:beforeLines="0"/>
        <w:ind w:firstLineChars="200" w:firstLine="420"/>
        <w:rPr>
          <w:szCs w:val="21"/>
        </w:rPr>
      </w:pPr>
      <w:r w:rsidRPr="008D4639">
        <w:rPr>
          <w:szCs w:val="21"/>
        </w:rPr>
        <w:t>d</w:t>
      </w:r>
      <w:r w:rsidRPr="008D4639">
        <w:rPr>
          <w:szCs w:val="21"/>
        </w:rPr>
        <w:t>）科技活动非预期的暂停和终止</w:t>
      </w:r>
      <w:r w:rsidR="00213F93" w:rsidRPr="008D4639">
        <w:rPr>
          <w:szCs w:val="21"/>
        </w:rPr>
        <w:t>。</w:t>
      </w:r>
    </w:p>
    <w:p w14:paraId="1E8E5C01" w14:textId="77777777" w:rsidR="00A45EA7" w:rsidRPr="008D4639" w:rsidRDefault="00000000" w:rsidP="009E56B2">
      <w:pPr>
        <w:spacing w:beforeLines="0"/>
        <w:ind w:firstLineChars="200" w:firstLine="420"/>
        <w:rPr>
          <w:szCs w:val="21"/>
        </w:rPr>
      </w:pPr>
      <w:r w:rsidRPr="008D4639">
        <w:rPr>
          <w:szCs w:val="21"/>
        </w:rPr>
        <w:t>科技活动结束后，科技活动负责人应向科技伦理（审查）委员会提交最终报告。</w:t>
      </w:r>
    </w:p>
    <w:p w14:paraId="606CB767" w14:textId="77777777" w:rsidR="00A45EA7" w:rsidRPr="008D4639" w:rsidRDefault="00000000" w:rsidP="009E56B2">
      <w:pPr>
        <w:spacing w:beforeLines="0"/>
        <w:ind w:firstLine="0"/>
        <w:rPr>
          <w:rFonts w:eastAsia="黑体"/>
          <w:szCs w:val="21"/>
        </w:rPr>
      </w:pPr>
      <w:bookmarkStart w:id="85" w:name="_Toc218782414"/>
      <w:r w:rsidRPr="008D4639">
        <w:rPr>
          <w:rFonts w:eastAsia="黑体"/>
          <w:szCs w:val="21"/>
        </w:rPr>
        <w:t xml:space="preserve">8.6.2 </w:t>
      </w:r>
      <w:r w:rsidRPr="008D4639">
        <w:rPr>
          <w:rFonts w:eastAsia="黑体"/>
          <w:szCs w:val="21"/>
        </w:rPr>
        <w:t>跟踪审查</w:t>
      </w:r>
      <w:bookmarkEnd w:id="85"/>
    </w:p>
    <w:p w14:paraId="129E4778" w14:textId="77777777" w:rsidR="00A45EA7" w:rsidRPr="008D4639" w:rsidRDefault="00000000" w:rsidP="009E56B2">
      <w:pPr>
        <w:spacing w:beforeLines="0"/>
        <w:ind w:firstLineChars="200" w:firstLine="420"/>
        <w:rPr>
          <w:szCs w:val="21"/>
        </w:rPr>
      </w:pPr>
      <w:r w:rsidRPr="008D4639">
        <w:rPr>
          <w:szCs w:val="21"/>
        </w:rPr>
        <w:t>组织应建立科技伦理（审查）委员会对批准开展的科技活动进行跟踪审查的过程。科技伦理（审查）委员会应针对批准开展的科技活动，对其实施过程中提交的报告文件进行审查，提出继续、暂停或终止科技活动的实施等意见。科技伦理（审查）委员会实施跟踪审查时，需考虑：</w:t>
      </w:r>
    </w:p>
    <w:p w14:paraId="038A29C4" w14:textId="4E2BC146" w:rsidR="00A45EA7" w:rsidRPr="008D4639" w:rsidRDefault="00000000" w:rsidP="009E56B2">
      <w:pPr>
        <w:spacing w:beforeLines="0"/>
        <w:ind w:firstLineChars="200" w:firstLine="420"/>
        <w:rPr>
          <w:szCs w:val="21"/>
        </w:rPr>
      </w:pPr>
      <w:r w:rsidRPr="008D4639">
        <w:rPr>
          <w:szCs w:val="21"/>
        </w:rPr>
        <w:t>a</w:t>
      </w:r>
      <w:r w:rsidRPr="008D4639">
        <w:rPr>
          <w:szCs w:val="21"/>
        </w:rPr>
        <w:t>）科技活动实施方案执行及调整情况</w:t>
      </w:r>
      <w:r w:rsidR="00213F93" w:rsidRPr="008D4639">
        <w:rPr>
          <w:szCs w:val="21"/>
        </w:rPr>
        <w:t>。</w:t>
      </w:r>
    </w:p>
    <w:p w14:paraId="049B1408" w14:textId="7FA28BF1" w:rsidR="00A45EA7" w:rsidRPr="008D4639" w:rsidRDefault="00000000" w:rsidP="009E56B2">
      <w:pPr>
        <w:spacing w:beforeLines="0"/>
        <w:ind w:firstLineChars="200" w:firstLine="420"/>
        <w:rPr>
          <w:szCs w:val="21"/>
        </w:rPr>
      </w:pPr>
      <w:r w:rsidRPr="008D4639">
        <w:rPr>
          <w:szCs w:val="21"/>
        </w:rPr>
        <w:t>b</w:t>
      </w:r>
      <w:r w:rsidRPr="008D4639">
        <w:rPr>
          <w:szCs w:val="21"/>
        </w:rPr>
        <w:t>）科技伦理风险防控措施执行情况</w:t>
      </w:r>
      <w:r w:rsidR="00213F93" w:rsidRPr="008D4639">
        <w:rPr>
          <w:szCs w:val="21"/>
        </w:rPr>
        <w:t>。</w:t>
      </w:r>
    </w:p>
    <w:p w14:paraId="1B685D9C" w14:textId="1FD4C9BC" w:rsidR="00A45EA7" w:rsidRPr="008D4639" w:rsidRDefault="00000000" w:rsidP="009E56B2">
      <w:pPr>
        <w:spacing w:beforeLines="0"/>
        <w:ind w:firstLineChars="200" w:firstLine="420"/>
        <w:rPr>
          <w:szCs w:val="21"/>
        </w:rPr>
      </w:pPr>
      <w:r w:rsidRPr="008D4639">
        <w:rPr>
          <w:szCs w:val="21"/>
        </w:rPr>
        <w:t>c</w:t>
      </w:r>
      <w:r w:rsidRPr="008D4639">
        <w:rPr>
          <w:szCs w:val="21"/>
        </w:rPr>
        <w:t>）科技伦理风险的潜在变化</w:t>
      </w:r>
      <w:r w:rsidR="00213F93" w:rsidRPr="008D4639">
        <w:rPr>
          <w:szCs w:val="21"/>
        </w:rPr>
        <w:t>。</w:t>
      </w:r>
    </w:p>
    <w:p w14:paraId="371CCEE4" w14:textId="77777777" w:rsidR="00A45EA7" w:rsidRPr="008D4639" w:rsidRDefault="00000000" w:rsidP="009E56B2">
      <w:pPr>
        <w:spacing w:beforeLines="0"/>
        <w:ind w:firstLineChars="200" w:firstLine="420"/>
        <w:rPr>
          <w:szCs w:val="21"/>
        </w:rPr>
      </w:pPr>
      <w:r w:rsidRPr="008D4639">
        <w:rPr>
          <w:szCs w:val="21"/>
        </w:rPr>
        <w:t>d</w:t>
      </w:r>
      <w:r w:rsidRPr="008D4639">
        <w:rPr>
          <w:szCs w:val="21"/>
        </w:rPr>
        <w:t>）适用时，可能影响研究参与者安全和权益的情况等。</w:t>
      </w:r>
    </w:p>
    <w:p w14:paraId="21F25F3C" w14:textId="77777777" w:rsidR="00A45EA7" w:rsidRPr="008D4639" w:rsidRDefault="00000000" w:rsidP="009E56B2">
      <w:pPr>
        <w:spacing w:beforeLines="0"/>
        <w:ind w:firstLine="0"/>
        <w:rPr>
          <w:rFonts w:eastAsia="黑体"/>
          <w:szCs w:val="21"/>
        </w:rPr>
      </w:pPr>
      <w:r w:rsidRPr="008D4639">
        <w:rPr>
          <w:rFonts w:eastAsia="黑体"/>
          <w:szCs w:val="21"/>
        </w:rPr>
        <w:t xml:space="preserve">8.6.3 </w:t>
      </w:r>
      <w:r w:rsidRPr="008D4639">
        <w:rPr>
          <w:rFonts w:eastAsia="黑体"/>
          <w:szCs w:val="21"/>
        </w:rPr>
        <w:t>现场访查</w:t>
      </w:r>
    </w:p>
    <w:p w14:paraId="0F1E99D4" w14:textId="77777777" w:rsidR="00A45EA7" w:rsidRPr="008D4639" w:rsidRDefault="00000000" w:rsidP="009E56B2">
      <w:pPr>
        <w:spacing w:beforeLines="0"/>
        <w:ind w:firstLineChars="200" w:firstLine="420"/>
        <w:rPr>
          <w:szCs w:val="21"/>
        </w:rPr>
      </w:pPr>
      <w:r w:rsidRPr="008D4639">
        <w:rPr>
          <w:szCs w:val="21"/>
        </w:rPr>
        <w:t>组织</w:t>
      </w:r>
      <w:proofErr w:type="gramStart"/>
      <w:r w:rsidRPr="008D4639">
        <w:rPr>
          <w:szCs w:val="21"/>
        </w:rPr>
        <w:t>宜建立</w:t>
      </w:r>
      <w:proofErr w:type="gramEnd"/>
      <w:r w:rsidRPr="008D4639">
        <w:rPr>
          <w:szCs w:val="21"/>
        </w:rPr>
        <w:t>科技伦理（审查）委员会对批准开展的科技活动进行现场访查的过程。科技伦理（审查）委员会可依据伦理审查意见的要求，开展如下针对科技活动的现场访查：</w:t>
      </w:r>
    </w:p>
    <w:p w14:paraId="3072C2CC" w14:textId="19DFA3E0" w:rsidR="00A45EA7" w:rsidRPr="008D4639" w:rsidRDefault="00000000" w:rsidP="009E56B2">
      <w:pPr>
        <w:spacing w:beforeLines="0"/>
        <w:ind w:firstLineChars="200" w:firstLine="420"/>
        <w:rPr>
          <w:szCs w:val="21"/>
        </w:rPr>
      </w:pPr>
      <w:r w:rsidRPr="008D4639">
        <w:rPr>
          <w:szCs w:val="21"/>
        </w:rPr>
        <w:t>a</w:t>
      </w:r>
      <w:r w:rsidRPr="008D4639">
        <w:rPr>
          <w:szCs w:val="21"/>
        </w:rPr>
        <w:t>）现场察看科技活动的实施</w:t>
      </w:r>
      <w:r w:rsidR="00213F93" w:rsidRPr="008D4639">
        <w:rPr>
          <w:szCs w:val="21"/>
        </w:rPr>
        <w:t>。</w:t>
      </w:r>
    </w:p>
    <w:p w14:paraId="3C2054C7" w14:textId="339E7DA6" w:rsidR="00A45EA7" w:rsidRPr="008D4639" w:rsidRDefault="00000000" w:rsidP="009E56B2">
      <w:pPr>
        <w:spacing w:beforeLines="0"/>
        <w:ind w:firstLineChars="200" w:firstLine="420"/>
        <w:rPr>
          <w:szCs w:val="21"/>
        </w:rPr>
      </w:pPr>
      <w:r w:rsidRPr="008D4639">
        <w:rPr>
          <w:szCs w:val="21"/>
        </w:rPr>
        <w:t>b</w:t>
      </w:r>
      <w:r w:rsidRPr="008D4639">
        <w:rPr>
          <w:szCs w:val="21"/>
        </w:rPr>
        <w:t>）现场访谈有关科技人员，查阅科技活动相关记录</w:t>
      </w:r>
      <w:r w:rsidR="00213F93" w:rsidRPr="008D4639">
        <w:rPr>
          <w:szCs w:val="21"/>
        </w:rPr>
        <w:t>。</w:t>
      </w:r>
    </w:p>
    <w:p w14:paraId="3BD9600F" w14:textId="77777777" w:rsidR="00A45EA7" w:rsidRPr="008D4639" w:rsidRDefault="00000000" w:rsidP="009E56B2">
      <w:pPr>
        <w:spacing w:beforeLines="0"/>
        <w:ind w:firstLineChars="200" w:firstLine="420"/>
        <w:rPr>
          <w:szCs w:val="21"/>
        </w:rPr>
      </w:pPr>
      <w:r w:rsidRPr="008D4639">
        <w:rPr>
          <w:szCs w:val="21"/>
        </w:rPr>
        <w:t>c</w:t>
      </w:r>
      <w:r w:rsidRPr="008D4639">
        <w:rPr>
          <w:szCs w:val="21"/>
        </w:rPr>
        <w:t>）适用时，现场观察对研究参与者进行知情同意的过程。</w:t>
      </w:r>
    </w:p>
    <w:p w14:paraId="1DE0B6A5" w14:textId="77777777" w:rsidR="00A45EA7" w:rsidRPr="008D4639" w:rsidRDefault="00000000" w:rsidP="009E56B2">
      <w:pPr>
        <w:spacing w:beforeLines="0"/>
        <w:ind w:firstLineChars="200" w:firstLine="420"/>
        <w:rPr>
          <w:szCs w:val="21"/>
        </w:rPr>
      </w:pPr>
      <w:r w:rsidRPr="008D4639">
        <w:rPr>
          <w:szCs w:val="21"/>
        </w:rPr>
        <w:t>对科技活动的现场访查应保留记录，并提交伦理审查会议进行报告。</w:t>
      </w:r>
    </w:p>
    <w:p w14:paraId="27A6BFF2" w14:textId="77777777" w:rsidR="00A45EA7" w:rsidRPr="008D4639" w:rsidRDefault="00000000" w:rsidP="008D4639">
      <w:pPr>
        <w:spacing w:beforeLines="0"/>
        <w:ind w:firstLine="0"/>
        <w:rPr>
          <w:rFonts w:eastAsia="黑体"/>
          <w:szCs w:val="21"/>
        </w:rPr>
      </w:pPr>
      <w:bookmarkStart w:id="86" w:name="_Toc219283023"/>
      <w:r w:rsidRPr="008D4639">
        <w:rPr>
          <w:rFonts w:eastAsia="黑体"/>
          <w:szCs w:val="21"/>
        </w:rPr>
        <w:t xml:space="preserve">8.7 </w:t>
      </w:r>
      <w:r w:rsidRPr="008D4639">
        <w:rPr>
          <w:rFonts w:eastAsia="黑体"/>
          <w:szCs w:val="21"/>
        </w:rPr>
        <w:t>审查记录文档</w:t>
      </w:r>
      <w:bookmarkEnd w:id="86"/>
    </w:p>
    <w:p w14:paraId="4C917E66" w14:textId="77777777" w:rsidR="00A45EA7" w:rsidRPr="008D4639" w:rsidRDefault="00000000" w:rsidP="009E56B2">
      <w:pPr>
        <w:spacing w:beforeLines="0"/>
        <w:ind w:firstLine="0"/>
        <w:rPr>
          <w:rFonts w:eastAsia="黑体"/>
          <w:szCs w:val="21"/>
        </w:rPr>
      </w:pPr>
      <w:r w:rsidRPr="008D4639">
        <w:rPr>
          <w:rFonts w:eastAsia="黑体"/>
          <w:szCs w:val="21"/>
        </w:rPr>
        <w:t xml:space="preserve">8.7.1 </w:t>
      </w:r>
      <w:r w:rsidRPr="008D4639">
        <w:rPr>
          <w:rFonts w:eastAsia="黑体"/>
          <w:szCs w:val="21"/>
        </w:rPr>
        <w:t>标识和</w:t>
      </w:r>
      <w:proofErr w:type="gramStart"/>
      <w:r w:rsidRPr="008D4639">
        <w:rPr>
          <w:rFonts w:eastAsia="黑体"/>
          <w:szCs w:val="21"/>
        </w:rPr>
        <w:t>可</w:t>
      </w:r>
      <w:proofErr w:type="gramEnd"/>
      <w:r w:rsidRPr="008D4639">
        <w:rPr>
          <w:rFonts w:eastAsia="黑体"/>
          <w:szCs w:val="21"/>
        </w:rPr>
        <w:t>追溯性</w:t>
      </w:r>
    </w:p>
    <w:p w14:paraId="41E2A3C4" w14:textId="77777777" w:rsidR="00A45EA7" w:rsidRPr="008D4639" w:rsidRDefault="00000000" w:rsidP="009E56B2">
      <w:pPr>
        <w:spacing w:beforeLines="0"/>
        <w:ind w:firstLineChars="200" w:firstLine="420"/>
        <w:rPr>
          <w:szCs w:val="21"/>
        </w:rPr>
      </w:pPr>
      <w:r w:rsidRPr="008D4639">
        <w:rPr>
          <w:szCs w:val="21"/>
        </w:rPr>
        <w:t>在科技伦理审查过程中，应采用适当的方法识别送审文件和审查记录。当有可追溯要求时</w:t>
      </w:r>
      <w:r w:rsidRPr="008D4639">
        <w:rPr>
          <w:szCs w:val="21"/>
        </w:rPr>
        <w:t>,</w:t>
      </w:r>
      <w:r w:rsidRPr="008D4639">
        <w:rPr>
          <w:szCs w:val="21"/>
        </w:rPr>
        <w:t>科技伦理（审查）委员会应使用具有唯一性的标识</w:t>
      </w:r>
      <w:r w:rsidRPr="008D4639">
        <w:rPr>
          <w:szCs w:val="21"/>
        </w:rPr>
        <w:t>,</w:t>
      </w:r>
      <w:r w:rsidRPr="008D4639">
        <w:rPr>
          <w:szCs w:val="21"/>
        </w:rPr>
        <w:t>并保留所需的信息以实现文件和记录的可追溯。</w:t>
      </w:r>
    </w:p>
    <w:p w14:paraId="79D2C53F" w14:textId="77777777" w:rsidR="00A45EA7" w:rsidRPr="008D4639" w:rsidRDefault="00000000" w:rsidP="009E56B2">
      <w:pPr>
        <w:spacing w:beforeLines="0"/>
        <w:ind w:firstLine="0"/>
        <w:rPr>
          <w:rFonts w:eastAsia="黑体"/>
          <w:szCs w:val="21"/>
        </w:rPr>
      </w:pPr>
      <w:r w:rsidRPr="008D4639">
        <w:rPr>
          <w:rFonts w:eastAsia="黑体"/>
          <w:szCs w:val="21"/>
        </w:rPr>
        <w:t xml:space="preserve">8.7.2 </w:t>
      </w:r>
      <w:r w:rsidRPr="008D4639">
        <w:rPr>
          <w:rFonts w:eastAsia="黑体"/>
          <w:szCs w:val="21"/>
        </w:rPr>
        <w:t>归档管理</w:t>
      </w:r>
    </w:p>
    <w:p w14:paraId="06913F7D" w14:textId="77777777" w:rsidR="00A45EA7" w:rsidRPr="008D4639" w:rsidRDefault="00000000" w:rsidP="009E56B2">
      <w:pPr>
        <w:spacing w:beforeLines="0"/>
        <w:ind w:firstLineChars="200" w:firstLine="420"/>
        <w:rPr>
          <w:szCs w:val="21"/>
        </w:rPr>
      </w:pPr>
      <w:r w:rsidRPr="008D4639">
        <w:rPr>
          <w:szCs w:val="21"/>
        </w:rPr>
        <w:t>科技伦理（审查）委员会应对科技伦理审查过程保留如下成文信息：</w:t>
      </w:r>
    </w:p>
    <w:p w14:paraId="635B1456" w14:textId="3742F775" w:rsidR="00A45EA7" w:rsidRPr="008D4639" w:rsidRDefault="00000000" w:rsidP="009E56B2">
      <w:pPr>
        <w:spacing w:beforeLines="0"/>
        <w:ind w:firstLineChars="189"/>
        <w:rPr>
          <w:szCs w:val="21"/>
        </w:rPr>
      </w:pPr>
      <w:r w:rsidRPr="008D4639">
        <w:t>a</w:t>
      </w:r>
      <w:r w:rsidRPr="008D4639">
        <w:t>）提交审查的科技活动相关文件</w:t>
      </w:r>
      <w:r w:rsidR="00213F93" w:rsidRPr="008D4639">
        <w:t>。</w:t>
      </w:r>
    </w:p>
    <w:p w14:paraId="590DDDE5" w14:textId="1F1C09F0" w:rsidR="00A45EA7" w:rsidRPr="008D4639" w:rsidRDefault="00000000" w:rsidP="009E56B2">
      <w:pPr>
        <w:spacing w:beforeLines="0"/>
        <w:ind w:firstLineChars="200" w:firstLine="420"/>
        <w:rPr>
          <w:szCs w:val="21"/>
        </w:rPr>
      </w:pPr>
      <w:r w:rsidRPr="008D4639">
        <w:rPr>
          <w:szCs w:val="21"/>
        </w:rPr>
        <w:t>b</w:t>
      </w:r>
      <w:r w:rsidRPr="008D4639">
        <w:rPr>
          <w:szCs w:val="21"/>
        </w:rPr>
        <w:t>）审查工作记录</w:t>
      </w:r>
      <w:r w:rsidR="00213F93" w:rsidRPr="008D4639">
        <w:rPr>
          <w:szCs w:val="21"/>
        </w:rPr>
        <w:t>。</w:t>
      </w:r>
    </w:p>
    <w:p w14:paraId="620FC24E" w14:textId="11B60C24" w:rsidR="00A45EA7" w:rsidRPr="008D4639" w:rsidRDefault="00000000" w:rsidP="008D4639">
      <w:pPr>
        <w:spacing w:beforeLines="0"/>
        <w:ind w:leftChars="200" w:left="420" w:firstLine="0"/>
        <w:rPr>
          <w:szCs w:val="21"/>
        </w:rPr>
      </w:pPr>
      <w:r w:rsidRPr="008D4639">
        <w:rPr>
          <w:szCs w:val="21"/>
        </w:rPr>
        <w:t>c</w:t>
      </w:r>
      <w:r w:rsidRPr="008D4639">
        <w:rPr>
          <w:szCs w:val="21"/>
        </w:rPr>
        <w:t>）审查会议记录，包括审查会议信息、审查过程信息、审查意见、表决结果等，</w:t>
      </w:r>
      <w:r w:rsidRPr="008D4639">
        <w:t>与审查决定不一致的意见应当详细记录在案</w:t>
      </w:r>
      <w:r w:rsidR="00213F93" w:rsidRPr="008D4639">
        <w:rPr>
          <w:szCs w:val="21"/>
        </w:rPr>
        <w:t>。</w:t>
      </w:r>
    </w:p>
    <w:p w14:paraId="66371A67" w14:textId="0FFC6D4A" w:rsidR="00A45EA7" w:rsidRPr="00C57D5B" w:rsidRDefault="00000000" w:rsidP="009E56B2">
      <w:pPr>
        <w:spacing w:beforeLines="0"/>
        <w:ind w:firstLineChars="200" w:firstLine="420"/>
      </w:pPr>
      <w:r w:rsidRPr="008D4639">
        <w:rPr>
          <w:szCs w:val="21"/>
        </w:rPr>
        <w:t>d</w:t>
      </w:r>
      <w:r w:rsidRPr="008D4639">
        <w:rPr>
          <w:szCs w:val="21"/>
        </w:rPr>
        <w:t>）委员审查意见与决定过程的记录</w:t>
      </w:r>
      <w:r w:rsidR="00213F93" w:rsidRPr="008D4639">
        <w:rPr>
          <w:szCs w:val="21"/>
        </w:rPr>
        <w:t>。</w:t>
      </w:r>
    </w:p>
    <w:p w14:paraId="5FAE464D" w14:textId="61F969CD" w:rsidR="00A45EA7" w:rsidRPr="008D4639" w:rsidRDefault="00000000" w:rsidP="009E56B2">
      <w:pPr>
        <w:spacing w:beforeLines="0"/>
        <w:ind w:firstLineChars="200" w:firstLine="420"/>
      </w:pPr>
      <w:r w:rsidRPr="008D4639">
        <w:rPr>
          <w:szCs w:val="21"/>
        </w:rPr>
        <w:t>e</w:t>
      </w:r>
      <w:r w:rsidRPr="008D4639">
        <w:rPr>
          <w:szCs w:val="21"/>
        </w:rPr>
        <w:t>）</w:t>
      </w:r>
      <w:r w:rsidRPr="008D4639">
        <w:t>审查决定书面文件</w:t>
      </w:r>
      <w:r w:rsidR="00213F93" w:rsidRPr="008D4639">
        <w:t>。</w:t>
      </w:r>
    </w:p>
    <w:p w14:paraId="3B87860B" w14:textId="77777777" w:rsidR="00A45EA7" w:rsidRPr="008D4639" w:rsidRDefault="00000000" w:rsidP="009E56B2">
      <w:pPr>
        <w:spacing w:beforeLines="0"/>
        <w:ind w:firstLineChars="200" w:firstLine="420"/>
        <w:rPr>
          <w:rFonts w:eastAsia="黑体"/>
          <w:szCs w:val="21"/>
        </w:rPr>
      </w:pPr>
      <w:r w:rsidRPr="008D4639">
        <w:rPr>
          <w:szCs w:val="21"/>
        </w:rPr>
        <w:t>f</w:t>
      </w:r>
      <w:r w:rsidRPr="008D4639">
        <w:rPr>
          <w:szCs w:val="21"/>
        </w:rPr>
        <w:t>）</w:t>
      </w:r>
      <w:r w:rsidRPr="008D4639">
        <w:t>适用时，与审查活动相关的沟通记录。</w:t>
      </w:r>
    </w:p>
    <w:p w14:paraId="4BAC6981" w14:textId="77777777" w:rsidR="00A45EA7" w:rsidRPr="008D4639" w:rsidRDefault="00000000" w:rsidP="008D4639">
      <w:pPr>
        <w:spacing w:beforeLines="0"/>
        <w:ind w:firstLine="0"/>
        <w:rPr>
          <w:rFonts w:eastAsia="黑体"/>
          <w:szCs w:val="21"/>
        </w:rPr>
      </w:pPr>
      <w:bookmarkStart w:id="87" w:name="_Toc219283024"/>
      <w:r w:rsidRPr="008D4639">
        <w:rPr>
          <w:rFonts w:eastAsia="黑体"/>
          <w:szCs w:val="21"/>
        </w:rPr>
        <w:t xml:space="preserve">8.8 </w:t>
      </w:r>
      <w:r w:rsidRPr="008D4639">
        <w:rPr>
          <w:rFonts w:eastAsia="黑体"/>
          <w:szCs w:val="21"/>
        </w:rPr>
        <w:t>违反科技伦理要求的行为</w:t>
      </w:r>
      <w:bookmarkEnd w:id="87"/>
    </w:p>
    <w:p w14:paraId="4A0DBFAC" w14:textId="77777777" w:rsidR="00A45EA7" w:rsidRPr="008D4639" w:rsidRDefault="00000000" w:rsidP="009E56B2">
      <w:pPr>
        <w:spacing w:beforeLines="0"/>
        <w:ind w:firstLineChars="200" w:firstLine="420"/>
        <w:rPr>
          <w:szCs w:val="21"/>
        </w:rPr>
      </w:pPr>
      <w:r w:rsidRPr="008D4639">
        <w:rPr>
          <w:szCs w:val="21"/>
        </w:rPr>
        <w:t>组织应建立并实施对科技活动中违反科技伦理要求的行为进行识别和调查的形成文件的程序，包括：</w:t>
      </w:r>
    </w:p>
    <w:p w14:paraId="07FE1741" w14:textId="55EBF3C4" w:rsidR="00A45EA7" w:rsidRPr="008D4639" w:rsidRDefault="00000000" w:rsidP="009E56B2">
      <w:pPr>
        <w:spacing w:beforeLines="0"/>
        <w:ind w:firstLineChars="200" w:firstLine="420"/>
        <w:rPr>
          <w:szCs w:val="21"/>
        </w:rPr>
      </w:pPr>
      <w:r w:rsidRPr="008D4639">
        <w:rPr>
          <w:szCs w:val="21"/>
        </w:rPr>
        <w:t xml:space="preserve">a) </w:t>
      </w:r>
      <w:r w:rsidRPr="008D4639">
        <w:rPr>
          <w:szCs w:val="21"/>
        </w:rPr>
        <w:t>对相关投诉举报进行调查发现的违反科技伦理要求的行为</w:t>
      </w:r>
      <w:r w:rsidR="00213F93" w:rsidRPr="008D4639">
        <w:rPr>
          <w:szCs w:val="21"/>
        </w:rPr>
        <w:t>。</w:t>
      </w:r>
    </w:p>
    <w:p w14:paraId="5659878B" w14:textId="57F39386" w:rsidR="00A45EA7" w:rsidRPr="008D4639" w:rsidRDefault="00000000" w:rsidP="009E56B2">
      <w:pPr>
        <w:spacing w:beforeLines="0"/>
        <w:ind w:firstLineChars="200" w:firstLine="420"/>
        <w:rPr>
          <w:szCs w:val="21"/>
        </w:rPr>
      </w:pPr>
      <w:r w:rsidRPr="008D4639">
        <w:rPr>
          <w:szCs w:val="21"/>
        </w:rPr>
        <w:t xml:space="preserve">b) </w:t>
      </w:r>
      <w:r w:rsidRPr="008D4639">
        <w:rPr>
          <w:szCs w:val="21"/>
        </w:rPr>
        <w:t>科技伦理（审查）委员会在审查和监督过程发现的违反科技伦理要求的行为</w:t>
      </w:r>
      <w:r w:rsidR="00213F93" w:rsidRPr="008D4639">
        <w:rPr>
          <w:szCs w:val="21"/>
        </w:rPr>
        <w:t>。</w:t>
      </w:r>
    </w:p>
    <w:p w14:paraId="1B888D1C" w14:textId="77777777" w:rsidR="00A45EA7" w:rsidRPr="008D4639" w:rsidRDefault="00000000" w:rsidP="009E56B2">
      <w:pPr>
        <w:spacing w:beforeLines="0"/>
        <w:ind w:firstLineChars="200" w:firstLine="420"/>
        <w:rPr>
          <w:szCs w:val="21"/>
        </w:rPr>
      </w:pPr>
      <w:r w:rsidRPr="008D4639">
        <w:rPr>
          <w:szCs w:val="21"/>
        </w:rPr>
        <w:t>c</w:t>
      </w:r>
      <w:r w:rsidRPr="008D4639">
        <w:rPr>
          <w:szCs w:val="21"/>
        </w:rPr>
        <w:t>）其他管理部门在科技活动实施期间或结束后发现的违反科技伦理要求的行为。</w:t>
      </w:r>
    </w:p>
    <w:p w14:paraId="3137A3CE" w14:textId="77777777" w:rsidR="00A45EA7" w:rsidRPr="008D4639" w:rsidRDefault="00000000" w:rsidP="009E56B2">
      <w:pPr>
        <w:spacing w:beforeLines="0"/>
        <w:ind w:firstLineChars="200" w:firstLine="420"/>
        <w:rPr>
          <w:szCs w:val="21"/>
        </w:rPr>
      </w:pPr>
      <w:r w:rsidRPr="008D4639">
        <w:rPr>
          <w:szCs w:val="21"/>
        </w:rPr>
        <w:lastRenderedPageBreak/>
        <w:t>组织应根据违反科技伦理要求行为的性质、程度及其影响采取适当措施，并保留相关记录。</w:t>
      </w:r>
    </w:p>
    <w:p w14:paraId="577BE56E" w14:textId="77777777" w:rsidR="00A45EA7" w:rsidRPr="008D4639" w:rsidRDefault="00000000" w:rsidP="008D4639">
      <w:pPr>
        <w:pStyle w:val="1"/>
        <w:spacing w:beforeLines="0" w:before="0"/>
        <w:ind w:left="0" w:firstLine="0"/>
        <w:rPr>
          <w:rFonts w:ascii="Times New Roman" w:hAnsi="Times New Roman"/>
          <w:sz w:val="21"/>
          <w:szCs w:val="32"/>
        </w:rPr>
      </w:pPr>
      <w:bookmarkStart w:id="88" w:name="_Toc218782415"/>
      <w:bookmarkStart w:id="89" w:name="_Toc219283025"/>
      <w:r w:rsidRPr="008D4639">
        <w:rPr>
          <w:rFonts w:ascii="Times New Roman" w:eastAsia="宋体" w:hAnsi="Times New Roman"/>
          <w:sz w:val="21"/>
          <w:szCs w:val="32"/>
        </w:rPr>
        <w:t>9</w:t>
      </w:r>
      <w:r w:rsidRPr="008D4639">
        <w:rPr>
          <w:rFonts w:ascii="Times New Roman" w:hAnsi="Times New Roman"/>
          <w:sz w:val="21"/>
          <w:szCs w:val="32"/>
        </w:rPr>
        <w:t xml:space="preserve"> </w:t>
      </w:r>
      <w:r w:rsidRPr="008D4639">
        <w:rPr>
          <w:rFonts w:ascii="Times New Roman" w:hAnsi="Times New Roman"/>
          <w:sz w:val="21"/>
          <w:szCs w:val="32"/>
        </w:rPr>
        <w:t>绩效评价</w:t>
      </w:r>
      <w:bookmarkEnd w:id="88"/>
      <w:bookmarkEnd w:id="89"/>
    </w:p>
    <w:p w14:paraId="6F7421E9" w14:textId="77777777" w:rsidR="00A45EA7" w:rsidRPr="008D4639" w:rsidRDefault="00000000" w:rsidP="008D4639">
      <w:pPr>
        <w:pStyle w:val="2"/>
        <w:spacing w:beforeLines="0"/>
        <w:ind w:left="0" w:firstLine="0"/>
        <w:rPr>
          <w:rFonts w:ascii="Times New Roman" w:hAnsi="Times New Roman"/>
          <w:sz w:val="21"/>
          <w:szCs w:val="32"/>
        </w:rPr>
      </w:pPr>
      <w:bookmarkStart w:id="90" w:name="_Toc218782416"/>
      <w:bookmarkStart w:id="91" w:name="_Toc219283026"/>
      <w:r w:rsidRPr="008D4639">
        <w:rPr>
          <w:rFonts w:ascii="Times New Roman" w:eastAsia="黑体" w:hAnsi="Times New Roman"/>
          <w:sz w:val="21"/>
          <w:szCs w:val="21"/>
        </w:rPr>
        <w:t xml:space="preserve">9.1 </w:t>
      </w:r>
      <w:r w:rsidRPr="008D4639">
        <w:rPr>
          <w:rFonts w:ascii="Times New Roman" w:eastAsia="黑体" w:hAnsi="Times New Roman"/>
          <w:sz w:val="21"/>
          <w:szCs w:val="21"/>
        </w:rPr>
        <w:t>监测、分析与评价</w:t>
      </w:r>
      <w:bookmarkEnd w:id="90"/>
      <w:bookmarkEnd w:id="91"/>
      <w:r w:rsidRPr="008D4639">
        <w:rPr>
          <w:rFonts w:ascii="Times New Roman" w:hAnsi="Times New Roman"/>
          <w:sz w:val="21"/>
          <w:szCs w:val="32"/>
        </w:rPr>
        <w:t xml:space="preserve"> </w:t>
      </w:r>
    </w:p>
    <w:p w14:paraId="23897EFF" w14:textId="77777777" w:rsidR="00A45EA7" w:rsidRPr="008D4639" w:rsidRDefault="00000000" w:rsidP="009E56B2">
      <w:pPr>
        <w:spacing w:beforeLines="0"/>
        <w:rPr>
          <w:szCs w:val="21"/>
        </w:rPr>
      </w:pPr>
      <w:r w:rsidRPr="008D4639">
        <w:rPr>
          <w:szCs w:val="21"/>
        </w:rPr>
        <w:t>组织应采用适当的方法监测、分析和评价科技伦理（审查）委员会管理体系的绩效和有效性，以及对适用要求的符合性。</w:t>
      </w:r>
    </w:p>
    <w:p w14:paraId="53B98E6D" w14:textId="77777777" w:rsidR="00A45EA7" w:rsidRPr="008D4639" w:rsidRDefault="00000000" w:rsidP="009E56B2">
      <w:pPr>
        <w:spacing w:beforeLines="0"/>
        <w:ind w:firstLineChars="200" w:firstLine="420"/>
        <w:rPr>
          <w:rFonts w:eastAsia="黑体"/>
          <w:kern w:val="0"/>
          <w:szCs w:val="21"/>
          <w:lang w:bidi="ar"/>
        </w:rPr>
      </w:pPr>
      <w:r w:rsidRPr="008D4639">
        <w:rPr>
          <w:kern w:val="0"/>
          <w:szCs w:val="21"/>
          <w:lang w:bidi="ar"/>
        </w:rPr>
        <w:t>组织应保留适当的形成文件的信息，作为结果的证据。</w:t>
      </w:r>
      <w:r w:rsidRPr="008D4639">
        <w:rPr>
          <w:rFonts w:eastAsia="黑体"/>
          <w:kern w:val="0"/>
          <w:szCs w:val="21"/>
          <w:lang w:bidi="ar"/>
        </w:rPr>
        <w:t xml:space="preserve"> </w:t>
      </w:r>
    </w:p>
    <w:p w14:paraId="377F77F0" w14:textId="77777777" w:rsidR="00A45EA7" w:rsidRPr="008D4639" w:rsidRDefault="00000000" w:rsidP="008D4639">
      <w:pPr>
        <w:spacing w:beforeLines="0"/>
        <w:ind w:firstLine="0"/>
        <w:rPr>
          <w:rFonts w:eastAsia="黑体"/>
          <w:szCs w:val="21"/>
        </w:rPr>
      </w:pPr>
      <w:bookmarkStart w:id="92" w:name="_Toc218782417"/>
      <w:bookmarkStart w:id="93" w:name="_Toc219283027"/>
      <w:r w:rsidRPr="008D4639">
        <w:rPr>
          <w:rFonts w:eastAsia="黑体"/>
          <w:szCs w:val="21"/>
        </w:rPr>
        <w:t xml:space="preserve">9.2 </w:t>
      </w:r>
      <w:r w:rsidRPr="008D4639">
        <w:rPr>
          <w:rFonts w:eastAsia="黑体"/>
          <w:szCs w:val="21"/>
        </w:rPr>
        <w:t>内部审核</w:t>
      </w:r>
      <w:bookmarkEnd w:id="92"/>
      <w:bookmarkEnd w:id="93"/>
    </w:p>
    <w:p w14:paraId="0EB2A33C" w14:textId="3C55CA95" w:rsidR="00A45EA7" w:rsidRPr="008D4639" w:rsidRDefault="00000000" w:rsidP="008D4639">
      <w:pPr>
        <w:spacing w:beforeLines="0"/>
        <w:ind w:firstLine="0"/>
        <w:rPr>
          <w:szCs w:val="21"/>
        </w:rPr>
      </w:pPr>
      <w:bookmarkStart w:id="94" w:name="_Toc218782418"/>
      <w:r w:rsidRPr="008D4639">
        <w:rPr>
          <w:rFonts w:eastAsia="黑体"/>
          <w:kern w:val="0"/>
          <w:szCs w:val="21"/>
          <w:lang w:bidi="ar"/>
        </w:rPr>
        <w:t xml:space="preserve">9.2.1 </w:t>
      </w:r>
      <w:bookmarkEnd w:id="94"/>
      <w:r w:rsidRPr="008D4639">
        <w:rPr>
          <w:kern w:val="0"/>
          <w:szCs w:val="21"/>
          <w:lang w:bidi="ar"/>
        </w:rPr>
        <w:t>组织应按照策划的时间间隔进行内部审核，以提供有关科技伦理（审查）委员会管理体系的下列信息：</w:t>
      </w:r>
      <w:r w:rsidRPr="008D4639">
        <w:rPr>
          <w:kern w:val="0"/>
          <w:szCs w:val="21"/>
          <w:lang w:bidi="ar"/>
        </w:rPr>
        <w:t xml:space="preserve"> </w:t>
      </w:r>
    </w:p>
    <w:p w14:paraId="679E2E86" w14:textId="77777777" w:rsidR="00A45EA7" w:rsidRPr="008D4639" w:rsidRDefault="00000000" w:rsidP="009E56B2">
      <w:pPr>
        <w:spacing w:beforeLines="0"/>
        <w:rPr>
          <w:szCs w:val="21"/>
        </w:rPr>
      </w:pPr>
      <w:r w:rsidRPr="008D4639">
        <w:rPr>
          <w:kern w:val="0"/>
          <w:szCs w:val="21"/>
          <w:lang w:bidi="ar"/>
        </w:rPr>
        <w:t>a</w:t>
      </w:r>
      <w:r w:rsidRPr="008D4639">
        <w:rPr>
          <w:kern w:val="0"/>
          <w:szCs w:val="21"/>
          <w:lang w:bidi="ar"/>
        </w:rPr>
        <w:t>）是否符合：</w:t>
      </w:r>
      <w:r w:rsidRPr="008D4639">
        <w:rPr>
          <w:kern w:val="0"/>
          <w:szCs w:val="21"/>
          <w:lang w:bidi="ar"/>
        </w:rPr>
        <w:t xml:space="preserve"> </w:t>
      </w:r>
    </w:p>
    <w:p w14:paraId="5D0BF9A9" w14:textId="77777777" w:rsidR="00A45EA7" w:rsidRPr="008D4639" w:rsidRDefault="00000000" w:rsidP="009E56B2">
      <w:pPr>
        <w:spacing w:beforeLines="0"/>
        <w:ind w:firstLineChars="300" w:firstLine="630"/>
        <w:rPr>
          <w:kern w:val="0"/>
          <w:szCs w:val="21"/>
          <w:lang w:bidi="ar"/>
        </w:rPr>
      </w:pPr>
      <w:r w:rsidRPr="008D4639">
        <w:rPr>
          <w:kern w:val="0"/>
          <w:szCs w:val="21"/>
          <w:lang w:bidi="ar"/>
        </w:rPr>
        <w:t>1</w:t>
      </w:r>
      <w:r w:rsidRPr="008D4639">
        <w:rPr>
          <w:kern w:val="0"/>
          <w:szCs w:val="21"/>
          <w:lang w:bidi="ar"/>
        </w:rPr>
        <w:t>）本标准的要求；</w:t>
      </w:r>
    </w:p>
    <w:p w14:paraId="6F32CAE7" w14:textId="42499A3C" w:rsidR="00A45EA7" w:rsidRPr="008D4639" w:rsidRDefault="00000000" w:rsidP="009E56B2">
      <w:pPr>
        <w:spacing w:beforeLines="0"/>
        <w:ind w:firstLineChars="300" w:firstLine="630"/>
        <w:rPr>
          <w:szCs w:val="21"/>
        </w:rPr>
      </w:pPr>
      <w:r w:rsidRPr="008D4639">
        <w:rPr>
          <w:kern w:val="0"/>
          <w:szCs w:val="21"/>
          <w:lang w:bidi="ar"/>
        </w:rPr>
        <w:t>2</w:t>
      </w:r>
      <w:r w:rsidRPr="008D4639">
        <w:rPr>
          <w:kern w:val="0"/>
          <w:szCs w:val="21"/>
          <w:lang w:bidi="ar"/>
        </w:rPr>
        <w:t>）组织自身对科技伦理（审查）委员会管理体系的要求</w:t>
      </w:r>
      <w:r w:rsidR="00C940B0" w:rsidRPr="008D4639">
        <w:rPr>
          <w:kern w:val="0"/>
          <w:szCs w:val="21"/>
          <w:lang w:bidi="ar"/>
        </w:rPr>
        <w:t>。</w:t>
      </w:r>
      <w:r w:rsidRPr="008D4639">
        <w:rPr>
          <w:kern w:val="0"/>
          <w:szCs w:val="21"/>
          <w:lang w:bidi="ar"/>
        </w:rPr>
        <w:t xml:space="preserve"> </w:t>
      </w:r>
    </w:p>
    <w:p w14:paraId="57BD0EDF" w14:textId="77777777" w:rsidR="00A45EA7" w:rsidRPr="008D4639" w:rsidRDefault="00000000" w:rsidP="009E56B2">
      <w:pPr>
        <w:spacing w:beforeLines="0"/>
        <w:rPr>
          <w:szCs w:val="21"/>
        </w:rPr>
      </w:pPr>
      <w:r w:rsidRPr="008D4639">
        <w:rPr>
          <w:kern w:val="0"/>
          <w:szCs w:val="21"/>
          <w:lang w:bidi="ar"/>
        </w:rPr>
        <w:t>b</w:t>
      </w:r>
      <w:r w:rsidRPr="008D4639">
        <w:rPr>
          <w:kern w:val="0"/>
          <w:szCs w:val="21"/>
          <w:lang w:bidi="ar"/>
        </w:rPr>
        <w:t>）是否得到有效的实施和保持。</w:t>
      </w:r>
      <w:r w:rsidRPr="008D4639">
        <w:rPr>
          <w:kern w:val="0"/>
          <w:szCs w:val="21"/>
          <w:lang w:bidi="ar"/>
        </w:rPr>
        <w:t xml:space="preserve"> </w:t>
      </w:r>
    </w:p>
    <w:p w14:paraId="4CF261B0" w14:textId="143390CF" w:rsidR="00A45EA7" w:rsidRPr="008D4639" w:rsidRDefault="00000000" w:rsidP="008D4639">
      <w:pPr>
        <w:spacing w:beforeLines="0"/>
        <w:ind w:firstLine="0"/>
        <w:rPr>
          <w:kern w:val="0"/>
          <w:szCs w:val="21"/>
          <w:lang w:bidi="ar"/>
        </w:rPr>
      </w:pPr>
      <w:bookmarkStart w:id="95" w:name="_Toc218782419"/>
      <w:r w:rsidRPr="008D4639">
        <w:rPr>
          <w:rFonts w:eastAsia="黑体"/>
          <w:kern w:val="0"/>
          <w:szCs w:val="21"/>
          <w:lang w:bidi="ar"/>
        </w:rPr>
        <w:t xml:space="preserve">9.2.2 </w:t>
      </w:r>
      <w:bookmarkEnd w:id="95"/>
      <w:r w:rsidRPr="008D4639">
        <w:rPr>
          <w:kern w:val="0"/>
          <w:szCs w:val="21"/>
          <w:lang w:bidi="ar"/>
        </w:rPr>
        <w:t>组织应依据有关过程的重要性、对组织产生影响的变化和以往的审核结果，策划、制定、实施和保持内部审核方案，包括频次、方法、职责、策划要求和报告。</w:t>
      </w:r>
      <w:r w:rsidRPr="008D4639">
        <w:rPr>
          <w:kern w:val="0"/>
          <w:szCs w:val="21"/>
          <w:lang w:bidi="ar"/>
        </w:rPr>
        <w:t xml:space="preserve"> </w:t>
      </w:r>
    </w:p>
    <w:p w14:paraId="32AD354A" w14:textId="77777777" w:rsidR="00A45EA7" w:rsidRPr="008D4639" w:rsidRDefault="00000000" w:rsidP="009E56B2">
      <w:pPr>
        <w:spacing w:beforeLines="0"/>
        <w:rPr>
          <w:szCs w:val="21"/>
        </w:rPr>
      </w:pPr>
      <w:r w:rsidRPr="008D4639">
        <w:rPr>
          <w:szCs w:val="21"/>
        </w:rPr>
        <w:t>组织应：</w:t>
      </w:r>
    </w:p>
    <w:p w14:paraId="42C5FE39" w14:textId="58DEFB95" w:rsidR="00A45EA7" w:rsidRPr="008D4639" w:rsidRDefault="00000000" w:rsidP="009E56B2">
      <w:pPr>
        <w:spacing w:beforeLines="0"/>
        <w:rPr>
          <w:szCs w:val="21"/>
        </w:rPr>
      </w:pPr>
      <w:r w:rsidRPr="008D4639">
        <w:rPr>
          <w:kern w:val="0"/>
          <w:szCs w:val="21"/>
          <w:lang w:bidi="ar"/>
        </w:rPr>
        <w:t>a</w:t>
      </w:r>
      <w:r w:rsidRPr="008D4639">
        <w:rPr>
          <w:kern w:val="0"/>
          <w:szCs w:val="21"/>
          <w:lang w:bidi="ar"/>
        </w:rPr>
        <w:t>）规定每次审核的目标、准则和范围</w:t>
      </w:r>
      <w:r w:rsidR="00C940B0" w:rsidRPr="008D4639">
        <w:rPr>
          <w:kern w:val="0"/>
          <w:szCs w:val="21"/>
          <w:lang w:bidi="ar"/>
        </w:rPr>
        <w:t>。</w:t>
      </w:r>
    </w:p>
    <w:p w14:paraId="3957C992" w14:textId="5CE6924C" w:rsidR="00A45EA7" w:rsidRPr="008D4639" w:rsidRDefault="00000000" w:rsidP="009E56B2">
      <w:pPr>
        <w:spacing w:beforeLines="0"/>
        <w:rPr>
          <w:szCs w:val="21"/>
        </w:rPr>
      </w:pPr>
      <w:r w:rsidRPr="008D4639">
        <w:rPr>
          <w:kern w:val="0"/>
          <w:szCs w:val="21"/>
          <w:lang w:bidi="ar"/>
        </w:rPr>
        <w:t>b</w:t>
      </w:r>
      <w:r w:rsidRPr="008D4639">
        <w:rPr>
          <w:kern w:val="0"/>
          <w:szCs w:val="21"/>
          <w:lang w:bidi="ar"/>
        </w:rPr>
        <w:t>）选择可确保审核过程客观公正的审核员实施审核</w:t>
      </w:r>
      <w:r w:rsidR="00C940B0" w:rsidRPr="008D4639">
        <w:rPr>
          <w:kern w:val="0"/>
          <w:szCs w:val="21"/>
          <w:lang w:bidi="ar"/>
        </w:rPr>
        <w:t>。</w:t>
      </w:r>
    </w:p>
    <w:p w14:paraId="55E27B21" w14:textId="25B2CE1B" w:rsidR="00A45EA7" w:rsidRPr="008D4639" w:rsidRDefault="00000000" w:rsidP="009E56B2">
      <w:pPr>
        <w:spacing w:beforeLines="0"/>
        <w:rPr>
          <w:szCs w:val="21"/>
        </w:rPr>
      </w:pPr>
      <w:r w:rsidRPr="008D4639">
        <w:rPr>
          <w:kern w:val="0"/>
          <w:szCs w:val="21"/>
          <w:lang w:bidi="ar"/>
        </w:rPr>
        <w:t>c</w:t>
      </w:r>
      <w:r w:rsidRPr="008D4639">
        <w:rPr>
          <w:kern w:val="0"/>
          <w:szCs w:val="21"/>
          <w:lang w:bidi="ar"/>
        </w:rPr>
        <w:t>）确保相关管理者获得审核结果报告</w:t>
      </w:r>
      <w:r w:rsidR="00C940B0" w:rsidRPr="008D4639">
        <w:rPr>
          <w:kern w:val="0"/>
          <w:szCs w:val="21"/>
          <w:lang w:bidi="ar"/>
        </w:rPr>
        <w:t>。</w:t>
      </w:r>
    </w:p>
    <w:p w14:paraId="3DE4F6C6" w14:textId="5799A46B" w:rsidR="00A45EA7" w:rsidRPr="008D4639" w:rsidRDefault="00000000" w:rsidP="009E56B2">
      <w:pPr>
        <w:spacing w:beforeLines="0"/>
        <w:rPr>
          <w:szCs w:val="21"/>
        </w:rPr>
      </w:pPr>
      <w:r w:rsidRPr="008D4639">
        <w:rPr>
          <w:kern w:val="0"/>
          <w:szCs w:val="21"/>
          <w:lang w:bidi="ar"/>
        </w:rPr>
        <w:t>e</w:t>
      </w:r>
      <w:r w:rsidRPr="008D4639">
        <w:rPr>
          <w:kern w:val="0"/>
          <w:szCs w:val="21"/>
          <w:lang w:bidi="ar"/>
        </w:rPr>
        <w:t>）及时采取适当的纠正和纠正措施</w:t>
      </w:r>
      <w:r w:rsidR="00C940B0" w:rsidRPr="008D4639">
        <w:rPr>
          <w:kern w:val="0"/>
          <w:szCs w:val="21"/>
          <w:lang w:bidi="ar"/>
        </w:rPr>
        <w:t>。</w:t>
      </w:r>
      <w:r w:rsidRPr="008D4639">
        <w:rPr>
          <w:kern w:val="0"/>
          <w:szCs w:val="21"/>
          <w:lang w:bidi="ar"/>
        </w:rPr>
        <w:t xml:space="preserve"> </w:t>
      </w:r>
    </w:p>
    <w:p w14:paraId="100E7AD7" w14:textId="77777777" w:rsidR="00A45EA7" w:rsidRPr="008D4639" w:rsidRDefault="00000000" w:rsidP="009E56B2">
      <w:pPr>
        <w:spacing w:beforeLines="0"/>
        <w:rPr>
          <w:szCs w:val="21"/>
        </w:rPr>
      </w:pPr>
      <w:r w:rsidRPr="008D4639">
        <w:rPr>
          <w:kern w:val="0"/>
          <w:szCs w:val="21"/>
          <w:lang w:bidi="ar"/>
        </w:rPr>
        <w:t>f</w:t>
      </w:r>
      <w:r w:rsidRPr="008D4639">
        <w:rPr>
          <w:kern w:val="0"/>
          <w:szCs w:val="21"/>
          <w:lang w:bidi="ar"/>
        </w:rPr>
        <w:t>）保留作为实施审核方案以及审核结果的证据的形成文件的信息。</w:t>
      </w:r>
      <w:r w:rsidRPr="008D4639">
        <w:rPr>
          <w:kern w:val="0"/>
          <w:szCs w:val="21"/>
          <w:lang w:bidi="ar"/>
        </w:rPr>
        <w:t xml:space="preserve"> </w:t>
      </w:r>
    </w:p>
    <w:p w14:paraId="30A3598A" w14:textId="77777777" w:rsidR="00A45EA7" w:rsidRPr="008D4639" w:rsidRDefault="00000000" w:rsidP="009E56B2">
      <w:pPr>
        <w:spacing w:beforeLines="0"/>
        <w:rPr>
          <w:rFonts w:eastAsia="黑体"/>
          <w:sz w:val="18"/>
          <w:szCs w:val="18"/>
        </w:rPr>
      </w:pPr>
      <w:r w:rsidRPr="008D4639">
        <w:rPr>
          <w:kern w:val="0"/>
          <w:sz w:val="18"/>
          <w:szCs w:val="18"/>
          <w:lang w:bidi="ar"/>
        </w:rPr>
        <w:t>注：相关指南参见</w:t>
      </w:r>
      <w:r w:rsidRPr="008D4639">
        <w:rPr>
          <w:kern w:val="0"/>
          <w:sz w:val="18"/>
          <w:szCs w:val="18"/>
          <w:lang w:bidi="ar"/>
        </w:rPr>
        <w:t xml:space="preserve"> GB/T 19011</w:t>
      </w:r>
      <w:r w:rsidRPr="008D4639">
        <w:rPr>
          <w:kern w:val="0"/>
          <w:sz w:val="18"/>
          <w:szCs w:val="18"/>
          <w:lang w:bidi="ar"/>
        </w:rPr>
        <w:t>。</w:t>
      </w:r>
      <w:r w:rsidRPr="008D4639">
        <w:rPr>
          <w:rFonts w:eastAsia="黑体"/>
          <w:kern w:val="0"/>
          <w:sz w:val="18"/>
          <w:szCs w:val="18"/>
          <w:lang w:bidi="ar"/>
        </w:rPr>
        <w:t xml:space="preserve"> </w:t>
      </w:r>
    </w:p>
    <w:p w14:paraId="7FB525EF" w14:textId="77777777" w:rsidR="00A45EA7" w:rsidRPr="008D4639" w:rsidRDefault="00000000" w:rsidP="008D4639">
      <w:pPr>
        <w:spacing w:beforeLines="0"/>
        <w:ind w:firstLine="0"/>
        <w:rPr>
          <w:rFonts w:eastAsia="黑体"/>
          <w:szCs w:val="21"/>
        </w:rPr>
      </w:pPr>
      <w:bookmarkStart w:id="96" w:name="_Toc219283028"/>
      <w:bookmarkStart w:id="97" w:name="_Toc218782420"/>
      <w:r w:rsidRPr="008D4639">
        <w:rPr>
          <w:rFonts w:eastAsia="黑体"/>
          <w:szCs w:val="21"/>
          <w:lang w:bidi="ar"/>
        </w:rPr>
        <w:t>9.3</w:t>
      </w:r>
      <w:r w:rsidRPr="008D4639">
        <w:rPr>
          <w:rFonts w:eastAsia="黑体"/>
          <w:szCs w:val="21"/>
        </w:rPr>
        <w:t xml:space="preserve"> </w:t>
      </w:r>
      <w:r w:rsidRPr="008D4639">
        <w:rPr>
          <w:rFonts w:eastAsia="黑体"/>
          <w:szCs w:val="21"/>
        </w:rPr>
        <w:t>管理评审</w:t>
      </w:r>
      <w:bookmarkEnd w:id="96"/>
      <w:bookmarkEnd w:id="97"/>
      <w:r w:rsidRPr="008D4639">
        <w:rPr>
          <w:rFonts w:eastAsia="黑体"/>
          <w:szCs w:val="21"/>
        </w:rPr>
        <w:t xml:space="preserve"> </w:t>
      </w:r>
    </w:p>
    <w:p w14:paraId="1B562CA8" w14:textId="77777777" w:rsidR="00A45EA7" w:rsidRPr="008D4639" w:rsidRDefault="00000000" w:rsidP="009E56B2">
      <w:pPr>
        <w:spacing w:beforeLines="0"/>
        <w:ind w:firstLine="0"/>
        <w:rPr>
          <w:rFonts w:eastAsia="黑体"/>
          <w:szCs w:val="21"/>
        </w:rPr>
      </w:pPr>
      <w:r w:rsidRPr="008D4639">
        <w:rPr>
          <w:rFonts w:eastAsia="黑体"/>
          <w:kern w:val="0"/>
          <w:szCs w:val="21"/>
          <w:lang w:bidi="ar"/>
        </w:rPr>
        <w:t xml:space="preserve">9.3.1 </w:t>
      </w:r>
      <w:r w:rsidRPr="008D4639">
        <w:rPr>
          <w:rFonts w:eastAsia="黑体"/>
          <w:kern w:val="0"/>
          <w:szCs w:val="21"/>
          <w:lang w:bidi="ar"/>
        </w:rPr>
        <w:t>总则</w:t>
      </w:r>
      <w:r w:rsidRPr="008D4639">
        <w:rPr>
          <w:rFonts w:eastAsia="黑体"/>
          <w:kern w:val="0"/>
          <w:szCs w:val="21"/>
          <w:lang w:bidi="ar"/>
        </w:rPr>
        <w:t xml:space="preserve"> </w:t>
      </w:r>
    </w:p>
    <w:p w14:paraId="68744B42" w14:textId="77777777" w:rsidR="00A45EA7" w:rsidRPr="008D4639" w:rsidRDefault="00000000" w:rsidP="009E56B2">
      <w:pPr>
        <w:spacing w:beforeLines="0"/>
        <w:rPr>
          <w:rFonts w:eastAsia="黑体"/>
          <w:szCs w:val="21"/>
        </w:rPr>
      </w:pPr>
      <w:r w:rsidRPr="008D4639">
        <w:rPr>
          <w:kern w:val="0"/>
          <w:szCs w:val="21"/>
          <w:lang w:bidi="ar"/>
        </w:rPr>
        <w:t>最高管理者应按照策划的时间间隔对组织的科技伦理（审查）委员会管理体系进行评审，以确保其持续的保持适宜性、充分性和有效性，并与组织的宗旨、战略方向一致。</w:t>
      </w:r>
      <w:r w:rsidRPr="008D4639">
        <w:rPr>
          <w:rFonts w:eastAsia="黑体"/>
          <w:kern w:val="0"/>
          <w:szCs w:val="21"/>
          <w:lang w:bidi="ar"/>
        </w:rPr>
        <w:t xml:space="preserve"> </w:t>
      </w:r>
    </w:p>
    <w:p w14:paraId="486F5AD8" w14:textId="77777777" w:rsidR="00A45EA7" w:rsidRPr="008D4639" w:rsidRDefault="00000000" w:rsidP="009E56B2">
      <w:pPr>
        <w:spacing w:beforeLines="0"/>
        <w:ind w:firstLine="0"/>
        <w:rPr>
          <w:rFonts w:eastAsia="黑体"/>
          <w:szCs w:val="21"/>
        </w:rPr>
      </w:pPr>
      <w:r w:rsidRPr="008D4639">
        <w:rPr>
          <w:rFonts w:eastAsia="黑体"/>
          <w:kern w:val="0"/>
          <w:szCs w:val="21"/>
          <w:lang w:bidi="ar"/>
        </w:rPr>
        <w:t xml:space="preserve">9.3.2 </w:t>
      </w:r>
      <w:r w:rsidRPr="008D4639">
        <w:rPr>
          <w:rFonts w:eastAsia="黑体"/>
          <w:kern w:val="0"/>
          <w:szCs w:val="21"/>
          <w:lang w:bidi="ar"/>
        </w:rPr>
        <w:t>管理评审输入</w:t>
      </w:r>
      <w:r w:rsidRPr="008D4639">
        <w:rPr>
          <w:rFonts w:eastAsia="黑体"/>
          <w:kern w:val="0"/>
          <w:szCs w:val="21"/>
          <w:lang w:bidi="ar"/>
        </w:rPr>
        <w:t xml:space="preserve"> </w:t>
      </w:r>
    </w:p>
    <w:p w14:paraId="0C948615" w14:textId="77777777" w:rsidR="00A45EA7" w:rsidRPr="008D4639" w:rsidRDefault="00000000" w:rsidP="009E56B2">
      <w:pPr>
        <w:spacing w:beforeLines="0"/>
        <w:rPr>
          <w:szCs w:val="21"/>
        </w:rPr>
      </w:pPr>
      <w:r w:rsidRPr="008D4639">
        <w:rPr>
          <w:kern w:val="0"/>
          <w:szCs w:val="21"/>
          <w:lang w:bidi="ar"/>
        </w:rPr>
        <w:t>策划和实施管理评审时应考虑下列内容：</w:t>
      </w:r>
      <w:r w:rsidRPr="008D4639">
        <w:rPr>
          <w:kern w:val="0"/>
          <w:szCs w:val="21"/>
          <w:lang w:bidi="ar"/>
        </w:rPr>
        <w:t xml:space="preserve"> </w:t>
      </w:r>
    </w:p>
    <w:p w14:paraId="7B690302" w14:textId="12459280" w:rsidR="00A45EA7" w:rsidRPr="008D4639" w:rsidRDefault="00000000" w:rsidP="009E56B2">
      <w:pPr>
        <w:spacing w:beforeLines="0"/>
        <w:rPr>
          <w:szCs w:val="21"/>
        </w:rPr>
      </w:pPr>
      <w:r w:rsidRPr="008D4639">
        <w:rPr>
          <w:kern w:val="0"/>
          <w:szCs w:val="21"/>
          <w:lang w:bidi="ar"/>
        </w:rPr>
        <w:t>a</w:t>
      </w:r>
      <w:r w:rsidRPr="008D4639">
        <w:rPr>
          <w:kern w:val="0"/>
          <w:szCs w:val="21"/>
          <w:lang w:bidi="ar"/>
        </w:rPr>
        <w:t>）以往管理评审所采取措施的实施情况</w:t>
      </w:r>
      <w:r w:rsidR="00C940B0" w:rsidRPr="008D4639">
        <w:rPr>
          <w:kern w:val="0"/>
          <w:szCs w:val="21"/>
          <w:lang w:bidi="ar"/>
        </w:rPr>
        <w:t>。</w:t>
      </w:r>
      <w:r w:rsidRPr="008D4639">
        <w:rPr>
          <w:kern w:val="0"/>
          <w:szCs w:val="21"/>
          <w:lang w:bidi="ar"/>
        </w:rPr>
        <w:t xml:space="preserve"> </w:t>
      </w:r>
    </w:p>
    <w:p w14:paraId="36EAF34C" w14:textId="1211E96E" w:rsidR="00A45EA7" w:rsidRPr="008D4639" w:rsidRDefault="00000000" w:rsidP="009E56B2">
      <w:pPr>
        <w:spacing w:beforeLines="0"/>
        <w:rPr>
          <w:kern w:val="0"/>
          <w:szCs w:val="21"/>
          <w:lang w:bidi="ar"/>
        </w:rPr>
      </w:pPr>
      <w:r w:rsidRPr="008D4639">
        <w:rPr>
          <w:kern w:val="0"/>
          <w:szCs w:val="21"/>
          <w:lang w:bidi="ar"/>
        </w:rPr>
        <w:t>b</w:t>
      </w:r>
      <w:r w:rsidRPr="008D4639">
        <w:rPr>
          <w:kern w:val="0"/>
          <w:szCs w:val="21"/>
          <w:lang w:bidi="ar"/>
        </w:rPr>
        <w:t>）</w:t>
      </w:r>
      <w:r w:rsidRPr="008D4639">
        <w:rPr>
          <w:kern w:val="0"/>
          <w:szCs w:val="21"/>
          <w:lang w:bidi="ar"/>
        </w:rPr>
        <w:t>4.1</w:t>
      </w:r>
      <w:r w:rsidRPr="008D4639">
        <w:rPr>
          <w:kern w:val="0"/>
          <w:szCs w:val="21"/>
          <w:lang w:bidi="ar"/>
        </w:rPr>
        <w:t>提及的与科技伦理（审查）委员会管理体系相关的内外部因素的变化</w:t>
      </w:r>
      <w:r w:rsidR="00C940B0" w:rsidRPr="008D4639">
        <w:rPr>
          <w:kern w:val="0"/>
          <w:szCs w:val="21"/>
          <w:lang w:bidi="ar"/>
        </w:rPr>
        <w:t>。</w:t>
      </w:r>
    </w:p>
    <w:p w14:paraId="0EFABCC3" w14:textId="0D4A55E2" w:rsidR="00A45EA7" w:rsidRPr="008D4639" w:rsidRDefault="00000000" w:rsidP="009E56B2">
      <w:pPr>
        <w:spacing w:beforeLines="0"/>
        <w:rPr>
          <w:szCs w:val="21"/>
        </w:rPr>
      </w:pPr>
      <w:r w:rsidRPr="008D4639">
        <w:rPr>
          <w:kern w:val="0"/>
          <w:szCs w:val="21"/>
          <w:lang w:bidi="ar"/>
        </w:rPr>
        <w:t>c</w:t>
      </w:r>
      <w:r w:rsidRPr="008D4639">
        <w:rPr>
          <w:kern w:val="0"/>
          <w:szCs w:val="21"/>
          <w:lang w:bidi="ar"/>
        </w:rPr>
        <w:t>）</w:t>
      </w:r>
      <w:r w:rsidRPr="008D4639">
        <w:rPr>
          <w:kern w:val="0"/>
          <w:szCs w:val="21"/>
          <w:lang w:bidi="ar"/>
        </w:rPr>
        <w:t>4.2</w:t>
      </w:r>
      <w:r w:rsidRPr="008D4639">
        <w:rPr>
          <w:kern w:val="0"/>
          <w:szCs w:val="21"/>
          <w:lang w:bidi="ar"/>
        </w:rPr>
        <w:t>提及的与科技伦理（审查）委员会管理体系有关的相关</w:t>
      </w:r>
      <w:proofErr w:type="gramStart"/>
      <w:r w:rsidRPr="008D4639">
        <w:rPr>
          <w:kern w:val="0"/>
          <w:szCs w:val="21"/>
          <w:lang w:bidi="ar"/>
        </w:rPr>
        <w:t>方需求</w:t>
      </w:r>
      <w:proofErr w:type="gramEnd"/>
      <w:r w:rsidRPr="008D4639">
        <w:rPr>
          <w:kern w:val="0"/>
          <w:szCs w:val="21"/>
          <w:lang w:bidi="ar"/>
        </w:rPr>
        <w:t>和期望的变化</w:t>
      </w:r>
      <w:r w:rsidR="00C940B0" w:rsidRPr="008D4639">
        <w:rPr>
          <w:kern w:val="0"/>
          <w:szCs w:val="21"/>
          <w:lang w:bidi="ar"/>
        </w:rPr>
        <w:t>。</w:t>
      </w:r>
    </w:p>
    <w:p w14:paraId="51347839" w14:textId="0459361E" w:rsidR="00A45EA7" w:rsidRPr="008D4639" w:rsidRDefault="00000000" w:rsidP="008D4639">
      <w:pPr>
        <w:spacing w:beforeLines="0"/>
        <w:rPr>
          <w:szCs w:val="21"/>
        </w:rPr>
      </w:pPr>
      <w:r w:rsidRPr="008D4639">
        <w:rPr>
          <w:kern w:val="0"/>
          <w:szCs w:val="21"/>
          <w:lang w:bidi="ar"/>
        </w:rPr>
        <w:t>d</w:t>
      </w:r>
      <w:r w:rsidRPr="008D4639">
        <w:rPr>
          <w:kern w:val="0"/>
          <w:szCs w:val="21"/>
          <w:lang w:bidi="ar"/>
        </w:rPr>
        <w:t>）有关科技伦理（审查）委员会管理体系绩效和有效性的信息，包括体系目标的实现程度</w:t>
      </w:r>
      <w:r w:rsidR="00C940B0" w:rsidRPr="008D4639">
        <w:rPr>
          <w:kern w:val="0"/>
          <w:szCs w:val="21"/>
          <w:lang w:bidi="ar"/>
        </w:rPr>
        <w:t>、</w:t>
      </w:r>
      <w:r w:rsidRPr="008D4639">
        <w:rPr>
          <w:kern w:val="0"/>
          <w:szCs w:val="21"/>
          <w:lang w:bidi="ar"/>
        </w:rPr>
        <w:t>不符合与纠正措施</w:t>
      </w:r>
      <w:r w:rsidR="00C940B0" w:rsidRPr="008D4639">
        <w:rPr>
          <w:kern w:val="0"/>
          <w:szCs w:val="21"/>
          <w:lang w:bidi="ar"/>
        </w:rPr>
        <w:t>、</w:t>
      </w:r>
      <w:r w:rsidRPr="008D4639">
        <w:rPr>
          <w:kern w:val="0"/>
          <w:szCs w:val="21"/>
          <w:lang w:bidi="ar"/>
        </w:rPr>
        <w:t>监视和测量的结果</w:t>
      </w:r>
      <w:r w:rsidR="00C940B0" w:rsidRPr="008D4639">
        <w:rPr>
          <w:kern w:val="0"/>
          <w:szCs w:val="21"/>
          <w:lang w:bidi="ar"/>
        </w:rPr>
        <w:t>以及</w:t>
      </w:r>
      <w:r w:rsidRPr="008D4639">
        <w:rPr>
          <w:kern w:val="0"/>
          <w:szCs w:val="21"/>
          <w:lang w:bidi="ar"/>
        </w:rPr>
        <w:t>内部审核和外部检查的结果</w:t>
      </w:r>
      <w:r w:rsidR="00C940B0" w:rsidRPr="008D4639">
        <w:rPr>
          <w:kern w:val="0"/>
          <w:szCs w:val="21"/>
          <w:lang w:bidi="ar"/>
        </w:rPr>
        <w:t>。</w:t>
      </w:r>
      <w:r w:rsidRPr="008D4639">
        <w:rPr>
          <w:kern w:val="0"/>
          <w:szCs w:val="21"/>
          <w:lang w:bidi="ar"/>
        </w:rPr>
        <w:t xml:space="preserve"> </w:t>
      </w:r>
    </w:p>
    <w:p w14:paraId="0580BA86" w14:textId="6D7DCB6D" w:rsidR="00A45EA7" w:rsidRPr="008D4639" w:rsidRDefault="00000000" w:rsidP="009E56B2">
      <w:pPr>
        <w:spacing w:beforeLines="0"/>
        <w:rPr>
          <w:kern w:val="0"/>
          <w:szCs w:val="21"/>
          <w:lang w:bidi="ar"/>
        </w:rPr>
      </w:pPr>
      <w:r w:rsidRPr="008D4639">
        <w:rPr>
          <w:kern w:val="0"/>
          <w:szCs w:val="21"/>
          <w:lang w:bidi="ar"/>
        </w:rPr>
        <w:t>e</w:t>
      </w:r>
      <w:r w:rsidRPr="008D4639">
        <w:rPr>
          <w:kern w:val="0"/>
          <w:szCs w:val="21"/>
          <w:lang w:bidi="ar"/>
        </w:rPr>
        <w:t>）资源的充分性</w:t>
      </w:r>
      <w:r w:rsidR="00C940B0" w:rsidRPr="008D4639">
        <w:rPr>
          <w:kern w:val="0"/>
          <w:szCs w:val="21"/>
          <w:lang w:bidi="ar"/>
        </w:rPr>
        <w:t>。</w:t>
      </w:r>
    </w:p>
    <w:p w14:paraId="42753FE0" w14:textId="0DF20D16" w:rsidR="00A45EA7" w:rsidRPr="008D4639" w:rsidRDefault="00000000" w:rsidP="009E56B2">
      <w:pPr>
        <w:spacing w:beforeLines="0"/>
        <w:rPr>
          <w:kern w:val="0"/>
          <w:szCs w:val="21"/>
          <w:lang w:bidi="ar"/>
        </w:rPr>
      </w:pPr>
      <w:r w:rsidRPr="008D4639">
        <w:rPr>
          <w:kern w:val="0"/>
          <w:szCs w:val="21"/>
          <w:lang w:bidi="ar"/>
        </w:rPr>
        <w:t>f</w:t>
      </w:r>
      <w:r w:rsidRPr="008D4639">
        <w:rPr>
          <w:kern w:val="0"/>
          <w:szCs w:val="21"/>
          <w:lang w:bidi="ar"/>
        </w:rPr>
        <w:t>）应对风险和机遇所采取措施的有效性</w:t>
      </w:r>
      <w:r w:rsidR="00C940B0" w:rsidRPr="008D4639">
        <w:rPr>
          <w:kern w:val="0"/>
          <w:szCs w:val="21"/>
          <w:lang w:bidi="ar"/>
        </w:rPr>
        <w:t>。</w:t>
      </w:r>
    </w:p>
    <w:p w14:paraId="4125FDDD" w14:textId="77777777" w:rsidR="00A45EA7" w:rsidRPr="008D4639" w:rsidRDefault="00000000" w:rsidP="009E56B2">
      <w:pPr>
        <w:spacing w:beforeLines="0"/>
        <w:ind w:firstLineChars="200" w:firstLine="420"/>
        <w:rPr>
          <w:rFonts w:eastAsia="黑体"/>
          <w:szCs w:val="21"/>
        </w:rPr>
      </w:pPr>
      <w:r w:rsidRPr="008D4639">
        <w:rPr>
          <w:kern w:val="0"/>
          <w:szCs w:val="21"/>
          <w:lang w:bidi="ar"/>
        </w:rPr>
        <w:t>g</w:t>
      </w:r>
      <w:r w:rsidRPr="008D4639">
        <w:rPr>
          <w:kern w:val="0"/>
          <w:szCs w:val="21"/>
          <w:lang w:bidi="ar"/>
        </w:rPr>
        <w:t>）改进的机会。</w:t>
      </w:r>
    </w:p>
    <w:p w14:paraId="6C0337CE" w14:textId="77777777" w:rsidR="00A45EA7" w:rsidRPr="008D4639" w:rsidRDefault="00000000" w:rsidP="009E56B2">
      <w:pPr>
        <w:spacing w:beforeLines="0"/>
        <w:ind w:firstLine="0"/>
        <w:rPr>
          <w:rFonts w:eastAsia="黑体"/>
          <w:szCs w:val="21"/>
        </w:rPr>
      </w:pPr>
      <w:r w:rsidRPr="008D4639">
        <w:rPr>
          <w:rFonts w:eastAsia="黑体"/>
          <w:kern w:val="0"/>
          <w:szCs w:val="21"/>
          <w:lang w:bidi="ar"/>
        </w:rPr>
        <w:t xml:space="preserve">9.3.3 </w:t>
      </w:r>
      <w:r w:rsidRPr="008D4639">
        <w:rPr>
          <w:rFonts w:eastAsia="黑体"/>
          <w:kern w:val="0"/>
          <w:szCs w:val="21"/>
          <w:lang w:bidi="ar"/>
        </w:rPr>
        <w:t>管理评审输出</w:t>
      </w:r>
      <w:r w:rsidRPr="008D4639">
        <w:rPr>
          <w:rFonts w:eastAsia="黑体"/>
          <w:kern w:val="0"/>
          <w:szCs w:val="21"/>
          <w:lang w:bidi="ar"/>
        </w:rPr>
        <w:t xml:space="preserve"> </w:t>
      </w:r>
    </w:p>
    <w:p w14:paraId="697FA734" w14:textId="77777777" w:rsidR="00A45EA7" w:rsidRPr="008D4639" w:rsidRDefault="00000000" w:rsidP="009E56B2">
      <w:pPr>
        <w:spacing w:beforeLines="0"/>
        <w:rPr>
          <w:szCs w:val="21"/>
        </w:rPr>
      </w:pPr>
      <w:r w:rsidRPr="008D4639">
        <w:rPr>
          <w:kern w:val="0"/>
          <w:szCs w:val="21"/>
          <w:lang w:bidi="ar"/>
        </w:rPr>
        <w:t>管理评审的输出应包括与下列事项相关的决定和措施：</w:t>
      </w:r>
      <w:r w:rsidRPr="008D4639">
        <w:rPr>
          <w:kern w:val="0"/>
          <w:szCs w:val="21"/>
          <w:lang w:bidi="ar"/>
        </w:rPr>
        <w:t xml:space="preserve"> </w:t>
      </w:r>
    </w:p>
    <w:p w14:paraId="2BB674B0" w14:textId="29E0A018" w:rsidR="00A45EA7" w:rsidRPr="008D4639" w:rsidRDefault="00000000" w:rsidP="009E56B2">
      <w:pPr>
        <w:spacing w:beforeLines="0"/>
        <w:rPr>
          <w:szCs w:val="21"/>
        </w:rPr>
      </w:pPr>
      <w:r w:rsidRPr="008D4639">
        <w:rPr>
          <w:kern w:val="0"/>
          <w:szCs w:val="21"/>
          <w:lang w:bidi="ar"/>
        </w:rPr>
        <w:t>a</w:t>
      </w:r>
      <w:r w:rsidRPr="008D4639">
        <w:rPr>
          <w:kern w:val="0"/>
          <w:szCs w:val="21"/>
          <w:lang w:bidi="ar"/>
        </w:rPr>
        <w:t>）改进的机会</w:t>
      </w:r>
      <w:r w:rsidR="00213F93" w:rsidRPr="008D4639">
        <w:rPr>
          <w:kern w:val="0"/>
          <w:szCs w:val="21"/>
          <w:lang w:bidi="ar"/>
        </w:rPr>
        <w:t>。</w:t>
      </w:r>
    </w:p>
    <w:p w14:paraId="3DDBE1D1" w14:textId="76BF1E0D" w:rsidR="00A45EA7" w:rsidRPr="008D4639" w:rsidRDefault="00000000" w:rsidP="009E56B2">
      <w:pPr>
        <w:spacing w:beforeLines="0"/>
        <w:rPr>
          <w:szCs w:val="21"/>
        </w:rPr>
      </w:pPr>
      <w:r w:rsidRPr="008D4639">
        <w:rPr>
          <w:kern w:val="0"/>
          <w:szCs w:val="21"/>
          <w:lang w:bidi="ar"/>
        </w:rPr>
        <w:t>b</w:t>
      </w:r>
      <w:r w:rsidRPr="008D4639">
        <w:rPr>
          <w:kern w:val="0"/>
          <w:szCs w:val="21"/>
          <w:lang w:bidi="ar"/>
        </w:rPr>
        <w:t>）科技伦理（审查）委员会管理体系所需的变更</w:t>
      </w:r>
      <w:r w:rsidR="00213F93" w:rsidRPr="008D4639">
        <w:rPr>
          <w:kern w:val="0"/>
          <w:szCs w:val="21"/>
          <w:lang w:bidi="ar"/>
        </w:rPr>
        <w:t>。</w:t>
      </w:r>
    </w:p>
    <w:p w14:paraId="52FAE1CF" w14:textId="77777777" w:rsidR="00A45EA7" w:rsidRPr="008D4639" w:rsidRDefault="00000000" w:rsidP="009E56B2">
      <w:pPr>
        <w:spacing w:beforeLines="0"/>
        <w:rPr>
          <w:szCs w:val="21"/>
        </w:rPr>
      </w:pPr>
      <w:r w:rsidRPr="008D4639">
        <w:rPr>
          <w:kern w:val="0"/>
          <w:szCs w:val="21"/>
          <w:lang w:bidi="ar"/>
        </w:rPr>
        <w:t>c</w:t>
      </w:r>
      <w:r w:rsidRPr="008D4639">
        <w:rPr>
          <w:kern w:val="0"/>
          <w:szCs w:val="21"/>
          <w:lang w:bidi="ar"/>
        </w:rPr>
        <w:t>）资源需求。</w:t>
      </w:r>
      <w:r w:rsidRPr="008D4639">
        <w:rPr>
          <w:kern w:val="0"/>
          <w:szCs w:val="21"/>
          <w:lang w:bidi="ar"/>
        </w:rPr>
        <w:t xml:space="preserve"> </w:t>
      </w:r>
    </w:p>
    <w:p w14:paraId="3044DB4E" w14:textId="77777777" w:rsidR="00A45EA7" w:rsidRPr="008D4639" w:rsidRDefault="00000000" w:rsidP="009E56B2">
      <w:pPr>
        <w:spacing w:beforeLines="0"/>
        <w:rPr>
          <w:rFonts w:eastAsia="黑体"/>
          <w:szCs w:val="21"/>
        </w:rPr>
      </w:pPr>
      <w:r w:rsidRPr="008D4639">
        <w:rPr>
          <w:kern w:val="0"/>
          <w:szCs w:val="21"/>
          <w:lang w:bidi="ar"/>
        </w:rPr>
        <w:t>组织应保留作为管理评审结果证据的形成文件的信息。</w:t>
      </w:r>
      <w:r w:rsidRPr="008D4639">
        <w:rPr>
          <w:rFonts w:eastAsia="黑体"/>
          <w:kern w:val="0"/>
          <w:szCs w:val="21"/>
          <w:lang w:bidi="ar"/>
        </w:rPr>
        <w:t xml:space="preserve"> </w:t>
      </w:r>
    </w:p>
    <w:p w14:paraId="636580D3" w14:textId="77777777" w:rsidR="00A45EA7" w:rsidRPr="008D4639" w:rsidRDefault="00000000" w:rsidP="008D4639">
      <w:pPr>
        <w:pStyle w:val="1"/>
        <w:spacing w:beforeLines="0" w:before="0"/>
        <w:ind w:firstLine="0"/>
        <w:rPr>
          <w:rFonts w:ascii="Times New Roman" w:hAnsi="Times New Roman"/>
          <w:sz w:val="21"/>
          <w:szCs w:val="32"/>
        </w:rPr>
      </w:pPr>
      <w:bookmarkStart w:id="98" w:name="_Toc218782421"/>
      <w:bookmarkStart w:id="99" w:name="_Toc219283029"/>
      <w:r w:rsidRPr="008D4639">
        <w:rPr>
          <w:rFonts w:ascii="Times New Roman" w:hAnsi="Times New Roman"/>
          <w:kern w:val="0"/>
          <w:sz w:val="21"/>
          <w:szCs w:val="21"/>
          <w:lang w:bidi="ar"/>
        </w:rPr>
        <w:lastRenderedPageBreak/>
        <w:t>10</w:t>
      </w:r>
      <w:r w:rsidRPr="008D4639">
        <w:rPr>
          <w:rFonts w:ascii="Times New Roman" w:hAnsi="Times New Roman"/>
          <w:sz w:val="21"/>
          <w:szCs w:val="32"/>
        </w:rPr>
        <w:t xml:space="preserve"> </w:t>
      </w:r>
      <w:r w:rsidRPr="008D4639">
        <w:rPr>
          <w:rFonts w:ascii="Times New Roman" w:hAnsi="Times New Roman"/>
          <w:sz w:val="21"/>
          <w:szCs w:val="32"/>
        </w:rPr>
        <w:t>改进</w:t>
      </w:r>
      <w:bookmarkEnd w:id="98"/>
      <w:bookmarkEnd w:id="99"/>
    </w:p>
    <w:p w14:paraId="164200AD" w14:textId="77777777" w:rsidR="00A45EA7" w:rsidRPr="008D4639" w:rsidRDefault="00000000" w:rsidP="008D4639">
      <w:pPr>
        <w:spacing w:beforeLines="0"/>
        <w:ind w:firstLine="0"/>
        <w:rPr>
          <w:rFonts w:eastAsia="黑体"/>
          <w:kern w:val="0"/>
          <w:szCs w:val="21"/>
          <w:lang w:bidi="ar"/>
        </w:rPr>
      </w:pPr>
      <w:bookmarkStart w:id="100" w:name="_Toc218782422"/>
      <w:bookmarkStart w:id="101" w:name="_Toc219283030"/>
      <w:r w:rsidRPr="008D4639">
        <w:rPr>
          <w:rFonts w:eastAsia="黑体"/>
          <w:kern w:val="0"/>
          <w:szCs w:val="21"/>
          <w:lang w:bidi="ar"/>
        </w:rPr>
        <w:t>10.1</w:t>
      </w:r>
      <w:r w:rsidRPr="008D4639">
        <w:rPr>
          <w:rFonts w:eastAsia="黑体"/>
          <w:kern w:val="0"/>
          <w:szCs w:val="21"/>
          <w:lang w:bidi="ar"/>
        </w:rPr>
        <w:t>持续改进</w:t>
      </w:r>
      <w:bookmarkEnd w:id="100"/>
      <w:bookmarkEnd w:id="101"/>
    </w:p>
    <w:p w14:paraId="3830ABF0" w14:textId="77777777" w:rsidR="00A45EA7" w:rsidRPr="008D4639" w:rsidRDefault="00000000" w:rsidP="009E56B2">
      <w:pPr>
        <w:spacing w:beforeLines="0"/>
        <w:rPr>
          <w:kern w:val="0"/>
          <w:szCs w:val="21"/>
          <w:lang w:bidi="ar"/>
        </w:rPr>
      </w:pPr>
      <w:r w:rsidRPr="008D4639">
        <w:rPr>
          <w:kern w:val="0"/>
          <w:szCs w:val="21"/>
          <w:lang w:bidi="ar"/>
        </w:rPr>
        <w:t>组织应持续改进科技伦理（审查）委员会管理体系的适用性、充分性和有效性。</w:t>
      </w:r>
    </w:p>
    <w:p w14:paraId="5A8011D5" w14:textId="77777777" w:rsidR="00A45EA7" w:rsidRPr="008D4639" w:rsidRDefault="00000000" w:rsidP="009E56B2">
      <w:pPr>
        <w:spacing w:beforeLines="0"/>
        <w:rPr>
          <w:kern w:val="0"/>
          <w:szCs w:val="21"/>
          <w:lang w:bidi="ar"/>
        </w:rPr>
      </w:pPr>
      <w:r w:rsidRPr="008D4639">
        <w:rPr>
          <w:kern w:val="0"/>
          <w:szCs w:val="21"/>
          <w:lang w:bidi="ar"/>
        </w:rPr>
        <w:t>组织应考虑分析和评价的结果以及管理评审的输出，以确定是否存在需求和机遇。这些需求或机遇应作为持续改进的一部分加以应对，以确保科技伦理（审查）委员会管理体系的持续更新。</w:t>
      </w:r>
    </w:p>
    <w:p w14:paraId="5C0DE37D" w14:textId="77777777" w:rsidR="00A45EA7" w:rsidRPr="008D4639" w:rsidRDefault="00000000" w:rsidP="008D4639">
      <w:pPr>
        <w:spacing w:beforeLines="0"/>
        <w:ind w:firstLine="0"/>
        <w:rPr>
          <w:rFonts w:eastAsia="黑体"/>
          <w:kern w:val="0"/>
          <w:szCs w:val="21"/>
          <w:lang w:bidi="ar"/>
        </w:rPr>
      </w:pPr>
      <w:bookmarkStart w:id="102" w:name="_Toc219283031"/>
      <w:bookmarkStart w:id="103" w:name="_Toc218782423"/>
      <w:r w:rsidRPr="008D4639">
        <w:rPr>
          <w:rFonts w:eastAsia="黑体"/>
          <w:kern w:val="0"/>
          <w:szCs w:val="21"/>
          <w:lang w:bidi="ar"/>
        </w:rPr>
        <w:t xml:space="preserve">10.2 </w:t>
      </w:r>
      <w:r w:rsidRPr="008D4639">
        <w:rPr>
          <w:rFonts w:eastAsia="黑体"/>
          <w:kern w:val="0"/>
          <w:szCs w:val="21"/>
          <w:lang w:bidi="ar"/>
        </w:rPr>
        <w:t>不符合及纠正措施</w:t>
      </w:r>
      <w:bookmarkEnd w:id="102"/>
      <w:bookmarkEnd w:id="103"/>
    </w:p>
    <w:p w14:paraId="466D00B1" w14:textId="77777777" w:rsidR="00A45EA7" w:rsidRPr="008D4639" w:rsidRDefault="00000000" w:rsidP="009E56B2">
      <w:pPr>
        <w:spacing w:beforeLines="0"/>
        <w:ind w:firstLineChars="200" w:firstLine="420"/>
        <w:rPr>
          <w:kern w:val="0"/>
          <w:szCs w:val="21"/>
          <w:lang w:bidi="ar"/>
        </w:rPr>
      </w:pPr>
      <w:r w:rsidRPr="008D4639">
        <w:rPr>
          <w:kern w:val="0"/>
          <w:szCs w:val="21"/>
          <w:lang w:bidi="ar"/>
        </w:rPr>
        <w:t>若出现不符合，包括来自投诉的不符合，组织应：</w:t>
      </w:r>
      <w:r w:rsidRPr="008D4639">
        <w:rPr>
          <w:kern w:val="0"/>
          <w:szCs w:val="21"/>
          <w:lang w:bidi="ar"/>
        </w:rPr>
        <w:t xml:space="preserve"> </w:t>
      </w:r>
    </w:p>
    <w:p w14:paraId="33624C4D" w14:textId="77777777" w:rsidR="00A45EA7" w:rsidRPr="008D4639" w:rsidRDefault="00000000" w:rsidP="009E56B2">
      <w:pPr>
        <w:spacing w:beforeLines="0"/>
        <w:rPr>
          <w:kern w:val="0"/>
          <w:szCs w:val="21"/>
          <w:lang w:bidi="ar"/>
        </w:rPr>
      </w:pPr>
      <w:r w:rsidRPr="008D4639">
        <w:rPr>
          <w:kern w:val="0"/>
          <w:szCs w:val="21"/>
          <w:lang w:bidi="ar"/>
        </w:rPr>
        <w:t>a)</w:t>
      </w:r>
      <w:r w:rsidRPr="008D4639">
        <w:rPr>
          <w:kern w:val="0"/>
          <w:szCs w:val="21"/>
          <w:lang w:bidi="ar"/>
        </w:rPr>
        <w:t>对不符合做出应对，适用时：</w:t>
      </w:r>
      <w:r w:rsidRPr="008D4639">
        <w:rPr>
          <w:kern w:val="0"/>
          <w:szCs w:val="21"/>
          <w:lang w:bidi="ar"/>
        </w:rPr>
        <w:t xml:space="preserve"> </w:t>
      </w:r>
    </w:p>
    <w:p w14:paraId="4F2C3AAA" w14:textId="6F92773A" w:rsidR="00A45EA7" w:rsidRPr="008D4639" w:rsidRDefault="00000000" w:rsidP="009E56B2">
      <w:pPr>
        <w:spacing w:beforeLines="0"/>
        <w:ind w:firstLineChars="289" w:firstLine="607"/>
        <w:rPr>
          <w:kern w:val="0"/>
          <w:szCs w:val="21"/>
          <w:lang w:bidi="ar"/>
        </w:rPr>
      </w:pPr>
      <w:r w:rsidRPr="008D4639">
        <w:rPr>
          <w:kern w:val="0"/>
          <w:szCs w:val="21"/>
          <w:lang w:bidi="ar"/>
        </w:rPr>
        <w:t>1</w:t>
      </w:r>
      <w:r w:rsidRPr="008D4639">
        <w:rPr>
          <w:kern w:val="0"/>
          <w:szCs w:val="21"/>
          <w:lang w:bidi="ar"/>
        </w:rPr>
        <w:t>）采取措施予以控制和纠正</w:t>
      </w:r>
      <w:r w:rsidR="00213F93" w:rsidRPr="008D4639">
        <w:rPr>
          <w:kern w:val="0"/>
          <w:szCs w:val="21"/>
          <w:lang w:bidi="ar"/>
        </w:rPr>
        <w:t>；</w:t>
      </w:r>
    </w:p>
    <w:p w14:paraId="0B053A89" w14:textId="77777777" w:rsidR="00A45EA7" w:rsidRPr="008D4639" w:rsidRDefault="00000000" w:rsidP="009E56B2">
      <w:pPr>
        <w:spacing w:beforeLines="0"/>
        <w:ind w:firstLineChars="289" w:firstLine="607"/>
        <w:rPr>
          <w:kern w:val="0"/>
          <w:szCs w:val="21"/>
          <w:lang w:bidi="ar"/>
        </w:rPr>
      </w:pPr>
      <w:r w:rsidRPr="008D4639">
        <w:rPr>
          <w:kern w:val="0"/>
          <w:szCs w:val="21"/>
          <w:lang w:bidi="ar"/>
        </w:rPr>
        <w:t>2</w:t>
      </w:r>
      <w:r w:rsidRPr="008D4639">
        <w:rPr>
          <w:kern w:val="0"/>
          <w:szCs w:val="21"/>
          <w:lang w:bidi="ar"/>
        </w:rPr>
        <w:t>）处置产生的后果。</w:t>
      </w:r>
      <w:r w:rsidRPr="008D4639">
        <w:rPr>
          <w:kern w:val="0"/>
          <w:szCs w:val="21"/>
          <w:lang w:bidi="ar"/>
        </w:rPr>
        <w:t xml:space="preserve"> </w:t>
      </w:r>
    </w:p>
    <w:p w14:paraId="611C8D82" w14:textId="77777777" w:rsidR="00A45EA7" w:rsidRPr="008D4639" w:rsidRDefault="00000000" w:rsidP="009E56B2">
      <w:pPr>
        <w:spacing w:beforeLines="0"/>
        <w:rPr>
          <w:kern w:val="0"/>
          <w:szCs w:val="21"/>
          <w:lang w:bidi="ar"/>
        </w:rPr>
      </w:pPr>
      <w:r w:rsidRPr="008D4639">
        <w:rPr>
          <w:kern w:val="0"/>
          <w:szCs w:val="21"/>
          <w:lang w:bidi="ar"/>
        </w:rPr>
        <w:t>b)</w:t>
      </w:r>
      <w:r w:rsidRPr="008D4639">
        <w:rPr>
          <w:kern w:val="0"/>
          <w:szCs w:val="21"/>
          <w:lang w:bidi="ar"/>
        </w:rPr>
        <w:t>通过下列活动，评价是否需要采取措施，以消除产生不符合的原因，避免其再次发生或者在其他场合发生：</w:t>
      </w:r>
      <w:r w:rsidRPr="008D4639">
        <w:rPr>
          <w:kern w:val="0"/>
          <w:szCs w:val="21"/>
          <w:lang w:bidi="ar"/>
        </w:rPr>
        <w:t xml:space="preserve"> </w:t>
      </w:r>
    </w:p>
    <w:p w14:paraId="04681BE6" w14:textId="77777777" w:rsidR="00A45EA7" w:rsidRPr="008D4639" w:rsidRDefault="00000000" w:rsidP="009E56B2">
      <w:pPr>
        <w:spacing w:beforeLines="0"/>
        <w:ind w:firstLineChars="289" w:firstLine="607"/>
        <w:rPr>
          <w:kern w:val="0"/>
          <w:szCs w:val="21"/>
          <w:lang w:bidi="ar"/>
        </w:rPr>
      </w:pPr>
      <w:r w:rsidRPr="008D4639">
        <w:rPr>
          <w:kern w:val="0"/>
          <w:szCs w:val="21"/>
          <w:lang w:bidi="ar"/>
        </w:rPr>
        <w:t>1</w:t>
      </w:r>
      <w:r w:rsidRPr="008D4639">
        <w:rPr>
          <w:kern w:val="0"/>
          <w:szCs w:val="21"/>
          <w:lang w:bidi="ar"/>
        </w:rPr>
        <w:t>）评审和分析不符合；</w:t>
      </w:r>
      <w:r w:rsidRPr="008D4639">
        <w:rPr>
          <w:kern w:val="0"/>
          <w:szCs w:val="21"/>
          <w:lang w:bidi="ar"/>
        </w:rPr>
        <w:t xml:space="preserve"> </w:t>
      </w:r>
    </w:p>
    <w:p w14:paraId="44573AFC" w14:textId="77777777" w:rsidR="00A45EA7" w:rsidRPr="008D4639" w:rsidRDefault="00000000" w:rsidP="009E56B2">
      <w:pPr>
        <w:spacing w:beforeLines="0"/>
        <w:ind w:firstLineChars="289" w:firstLine="607"/>
        <w:rPr>
          <w:rFonts w:eastAsia="黑体"/>
          <w:kern w:val="0"/>
          <w:szCs w:val="21"/>
          <w:lang w:bidi="ar"/>
        </w:rPr>
      </w:pPr>
      <w:r w:rsidRPr="008D4639">
        <w:rPr>
          <w:kern w:val="0"/>
          <w:szCs w:val="21"/>
          <w:lang w:bidi="ar"/>
        </w:rPr>
        <w:t>2</w:t>
      </w:r>
      <w:r w:rsidRPr="008D4639">
        <w:rPr>
          <w:kern w:val="0"/>
          <w:szCs w:val="21"/>
          <w:lang w:bidi="ar"/>
        </w:rPr>
        <w:t>）确定不符合的原因；</w:t>
      </w:r>
      <w:r w:rsidRPr="008D4639">
        <w:rPr>
          <w:rFonts w:eastAsia="黑体"/>
          <w:kern w:val="0"/>
          <w:szCs w:val="21"/>
          <w:lang w:bidi="ar"/>
        </w:rPr>
        <w:t xml:space="preserve"> </w:t>
      </w:r>
    </w:p>
    <w:p w14:paraId="0A96090A" w14:textId="2E7DD229" w:rsidR="00A45EA7" w:rsidRPr="008D4639" w:rsidRDefault="00000000" w:rsidP="009E56B2">
      <w:pPr>
        <w:spacing w:beforeLines="0"/>
        <w:ind w:firstLineChars="289" w:firstLine="607"/>
        <w:rPr>
          <w:kern w:val="0"/>
          <w:szCs w:val="21"/>
          <w:lang w:bidi="ar"/>
        </w:rPr>
      </w:pPr>
      <w:r w:rsidRPr="008D4639">
        <w:rPr>
          <w:kern w:val="0"/>
          <w:szCs w:val="21"/>
          <w:lang w:bidi="ar"/>
        </w:rPr>
        <w:t>3</w:t>
      </w:r>
      <w:r w:rsidRPr="008D4639">
        <w:rPr>
          <w:kern w:val="0"/>
          <w:szCs w:val="21"/>
          <w:lang w:bidi="ar"/>
        </w:rPr>
        <w:t>）确定是否存在或可能发生类似的不符合</w:t>
      </w:r>
      <w:r w:rsidR="00213F93" w:rsidRPr="008D4639">
        <w:rPr>
          <w:kern w:val="0"/>
          <w:szCs w:val="21"/>
          <w:lang w:bidi="ar"/>
        </w:rPr>
        <w:t>。</w:t>
      </w:r>
    </w:p>
    <w:p w14:paraId="7540D1B5" w14:textId="2BF4479C" w:rsidR="00A45EA7" w:rsidRPr="008D4639" w:rsidRDefault="00000000" w:rsidP="009E56B2">
      <w:pPr>
        <w:spacing w:beforeLines="0"/>
        <w:rPr>
          <w:kern w:val="0"/>
          <w:szCs w:val="21"/>
          <w:lang w:bidi="ar"/>
        </w:rPr>
      </w:pPr>
      <w:r w:rsidRPr="008D4639">
        <w:rPr>
          <w:kern w:val="0"/>
          <w:szCs w:val="21"/>
          <w:lang w:bidi="ar"/>
        </w:rPr>
        <w:t>c</w:t>
      </w:r>
      <w:r w:rsidRPr="008D4639">
        <w:rPr>
          <w:kern w:val="0"/>
          <w:szCs w:val="21"/>
          <w:lang w:bidi="ar"/>
        </w:rPr>
        <w:t>）实施所需的措施</w:t>
      </w:r>
      <w:r w:rsidR="00213F93" w:rsidRPr="008D4639">
        <w:rPr>
          <w:kern w:val="0"/>
          <w:szCs w:val="21"/>
          <w:lang w:bidi="ar"/>
        </w:rPr>
        <w:t>。</w:t>
      </w:r>
      <w:r w:rsidRPr="008D4639">
        <w:rPr>
          <w:kern w:val="0"/>
          <w:szCs w:val="21"/>
          <w:lang w:bidi="ar"/>
        </w:rPr>
        <w:t xml:space="preserve"> </w:t>
      </w:r>
    </w:p>
    <w:p w14:paraId="431BD743" w14:textId="2C784020" w:rsidR="00A45EA7" w:rsidRPr="008D4639" w:rsidRDefault="00000000" w:rsidP="009E56B2">
      <w:pPr>
        <w:spacing w:beforeLines="0"/>
        <w:rPr>
          <w:kern w:val="0"/>
          <w:szCs w:val="21"/>
          <w:lang w:bidi="ar"/>
        </w:rPr>
      </w:pPr>
      <w:r w:rsidRPr="008D4639">
        <w:rPr>
          <w:kern w:val="0"/>
          <w:szCs w:val="21"/>
          <w:lang w:bidi="ar"/>
        </w:rPr>
        <w:t>d</w:t>
      </w:r>
      <w:r w:rsidRPr="008D4639">
        <w:rPr>
          <w:kern w:val="0"/>
          <w:szCs w:val="21"/>
          <w:lang w:bidi="ar"/>
        </w:rPr>
        <w:t>）评审所采取的纠正措施的有效性</w:t>
      </w:r>
      <w:r w:rsidR="00213F93" w:rsidRPr="008D4639">
        <w:rPr>
          <w:kern w:val="0"/>
          <w:szCs w:val="21"/>
          <w:lang w:bidi="ar"/>
        </w:rPr>
        <w:t>。</w:t>
      </w:r>
    </w:p>
    <w:p w14:paraId="71BE6EC6" w14:textId="77777777" w:rsidR="00A45EA7" w:rsidRPr="008D4639" w:rsidRDefault="00000000" w:rsidP="009E56B2">
      <w:pPr>
        <w:spacing w:beforeLines="0"/>
        <w:rPr>
          <w:kern w:val="0"/>
          <w:szCs w:val="21"/>
          <w:lang w:bidi="ar"/>
        </w:rPr>
      </w:pPr>
      <w:r w:rsidRPr="008D4639">
        <w:rPr>
          <w:kern w:val="0"/>
          <w:szCs w:val="21"/>
          <w:lang w:bidi="ar"/>
        </w:rPr>
        <w:t>e</w:t>
      </w:r>
      <w:r w:rsidRPr="008D4639">
        <w:rPr>
          <w:kern w:val="0"/>
          <w:szCs w:val="21"/>
          <w:lang w:bidi="ar"/>
        </w:rPr>
        <w:t>）需要时，变更科技伦理</w:t>
      </w:r>
      <w:r w:rsidRPr="008D4639">
        <w:rPr>
          <w:kern w:val="0"/>
          <w:szCs w:val="21"/>
          <w:lang w:bidi="ar"/>
        </w:rPr>
        <w:t>(</w:t>
      </w:r>
      <w:r w:rsidRPr="008D4639">
        <w:rPr>
          <w:kern w:val="0"/>
          <w:szCs w:val="21"/>
          <w:lang w:bidi="ar"/>
        </w:rPr>
        <w:t>审查</w:t>
      </w:r>
      <w:r w:rsidRPr="008D4639">
        <w:rPr>
          <w:kern w:val="0"/>
          <w:szCs w:val="21"/>
          <w:lang w:bidi="ar"/>
        </w:rPr>
        <w:t>)</w:t>
      </w:r>
      <w:r w:rsidRPr="008D4639">
        <w:rPr>
          <w:kern w:val="0"/>
          <w:szCs w:val="21"/>
          <w:lang w:bidi="ar"/>
        </w:rPr>
        <w:t>委员会管理体系。</w:t>
      </w:r>
      <w:r w:rsidRPr="008D4639">
        <w:rPr>
          <w:kern w:val="0"/>
          <w:szCs w:val="21"/>
          <w:lang w:bidi="ar"/>
        </w:rPr>
        <w:t xml:space="preserve"> </w:t>
      </w:r>
    </w:p>
    <w:p w14:paraId="2CC9EBD6" w14:textId="77777777" w:rsidR="00A45EA7" w:rsidRPr="008D4639" w:rsidRDefault="00000000" w:rsidP="009E56B2">
      <w:pPr>
        <w:spacing w:beforeLines="0"/>
        <w:rPr>
          <w:kern w:val="0"/>
          <w:szCs w:val="21"/>
          <w:lang w:bidi="ar"/>
        </w:rPr>
      </w:pPr>
      <w:r w:rsidRPr="008D4639">
        <w:rPr>
          <w:kern w:val="0"/>
          <w:szCs w:val="21"/>
          <w:lang w:bidi="ar"/>
        </w:rPr>
        <w:t>纠正措施应与所产生的不符合的影响相适应。</w:t>
      </w:r>
      <w:r w:rsidRPr="008D4639">
        <w:rPr>
          <w:kern w:val="0"/>
          <w:szCs w:val="21"/>
          <w:lang w:bidi="ar"/>
        </w:rPr>
        <w:t xml:space="preserve"> </w:t>
      </w:r>
    </w:p>
    <w:p w14:paraId="38DA7649" w14:textId="77777777" w:rsidR="00A45EA7" w:rsidRPr="008D4639" w:rsidRDefault="00000000" w:rsidP="009E56B2">
      <w:pPr>
        <w:spacing w:beforeLines="0"/>
        <w:rPr>
          <w:kern w:val="0"/>
          <w:szCs w:val="21"/>
          <w:lang w:bidi="ar"/>
        </w:rPr>
      </w:pPr>
      <w:r w:rsidRPr="008D4639">
        <w:rPr>
          <w:kern w:val="0"/>
          <w:szCs w:val="21"/>
          <w:lang w:bidi="ar"/>
        </w:rPr>
        <w:t>组织应保留形成文件的信息，作为下列事项的证据：</w:t>
      </w:r>
      <w:r w:rsidRPr="008D4639">
        <w:rPr>
          <w:kern w:val="0"/>
          <w:szCs w:val="21"/>
          <w:lang w:bidi="ar"/>
        </w:rPr>
        <w:t xml:space="preserve"> </w:t>
      </w:r>
    </w:p>
    <w:p w14:paraId="3A56D572" w14:textId="1C40D43C" w:rsidR="00A45EA7" w:rsidRPr="008D4639" w:rsidRDefault="00000000" w:rsidP="009E56B2">
      <w:pPr>
        <w:spacing w:beforeLines="0"/>
        <w:rPr>
          <w:kern w:val="0"/>
          <w:szCs w:val="21"/>
          <w:lang w:bidi="ar"/>
        </w:rPr>
      </w:pPr>
      <w:r w:rsidRPr="008D4639">
        <w:rPr>
          <w:kern w:val="0"/>
          <w:szCs w:val="21"/>
          <w:lang w:bidi="ar"/>
        </w:rPr>
        <w:t>a</w:t>
      </w:r>
      <w:r w:rsidRPr="008D4639">
        <w:rPr>
          <w:kern w:val="0"/>
          <w:szCs w:val="21"/>
          <w:lang w:bidi="ar"/>
        </w:rPr>
        <w:t>）不符合的性质以及随后所采取的措施</w:t>
      </w:r>
      <w:r w:rsidR="00213F93" w:rsidRPr="008D4639">
        <w:rPr>
          <w:kern w:val="0"/>
          <w:szCs w:val="21"/>
          <w:lang w:bidi="ar"/>
        </w:rPr>
        <w:t>。</w:t>
      </w:r>
      <w:r w:rsidRPr="008D4639">
        <w:rPr>
          <w:kern w:val="0"/>
          <w:szCs w:val="21"/>
          <w:lang w:bidi="ar"/>
        </w:rPr>
        <w:t xml:space="preserve"> </w:t>
      </w:r>
    </w:p>
    <w:p w14:paraId="292F72CE" w14:textId="7E1AB5A5" w:rsidR="00A45EA7" w:rsidRPr="008D4639" w:rsidRDefault="00000000" w:rsidP="009E56B2">
      <w:pPr>
        <w:spacing w:beforeLines="0"/>
        <w:rPr>
          <w:rFonts w:eastAsia="黑体"/>
          <w:kern w:val="0"/>
          <w:szCs w:val="21"/>
          <w:lang w:bidi="ar"/>
        </w:rPr>
      </w:pPr>
      <w:r w:rsidRPr="008D4639">
        <w:rPr>
          <w:kern w:val="0"/>
          <w:szCs w:val="21"/>
          <w:lang w:bidi="ar"/>
        </w:rPr>
        <w:t>b</w:t>
      </w:r>
      <w:r w:rsidRPr="008D4639">
        <w:rPr>
          <w:kern w:val="0"/>
          <w:szCs w:val="21"/>
          <w:lang w:bidi="ar"/>
        </w:rPr>
        <w:t>）纠正措施的结果</w:t>
      </w:r>
      <w:r w:rsidR="00213F93" w:rsidRPr="008D4639">
        <w:rPr>
          <w:kern w:val="0"/>
          <w:szCs w:val="21"/>
          <w:lang w:bidi="ar"/>
        </w:rPr>
        <w:t>。</w:t>
      </w:r>
      <w:r w:rsidRPr="008D4639">
        <w:rPr>
          <w:rFonts w:eastAsia="黑体"/>
          <w:kern w:val="0"/>
          <w:szCs w:val="21"/>
          <w:lang w:bidi="ar"/>
        </w:rPr>
        <w:t xml:space="preserve"> </w:t>
      </w:r>
    </w:p>
    <w:p w14:paraId="1520424B" w14:textId="77777777" w:rsidR="00A45EA7" w:rsidRPr="008D4639" w:rsidRDefault="00A45EA7" w:rsidP="009E56B2">
      <w:pPr>
        <w:spacing w:beforeLines="0"/>
        <w:rPr>
          <w:kern w:val="0"/>
          <w:szCs w:val="21"/>
          <w:lang w:bidi="ar"/>
        </w:rPr>
      </w:pPr>
    </w:p>
    <w:p w14:paraId="4E21051C" w14:textId="77777777" w:rsidR="00A45EA7" w:rsidRPr="008D4639" w:rsidRDefault="00000000" w:rsidP="009E56B2">
      <w:pPr>
        <w:spacing w:beforeLines="0"/>
        <w:ind w:firstLine="0"/>
        <w:rPr>
          <w:kern w:val="0"/>
          <w:szCs w:val="21"/>
          <w:lang w:bidi="ar"/>
        </w:rPr>
      </w:pPr>
      <w:r w:rsidRPr="008D4639">
        <w:rPr>
          <w:kern w:val="0"/>
          <w:szCs w:val="21"/>
          <w:lang w:bidi="ar"/>
        </w:rPr>
        <w:br w:type="page"/>
      </w:r>
    </w:p>
    <w:p w14:paraId="6D60E461" w14:textId="77777777" w:rsidR="00A45EA7" w:rsidRPr="008D4639" w:rsidRDefault="00000000" w:rsidP="008D4639">
      <w:pPr>
        <w:pStyle w:val="afc"/>
        <w:ind w:firstLineChars="0" w:firstLine="0"/>
        <w:jc w:val="center"/>
        <w:outlineLvl w:val="0"/>
        <w:rPr>
          <w:rFonts w:ascii="Times New Roman" w:eastAsia="黑体"/>
          <w:sz w:val="21"/>
          <w:szCs w:val="21"/>
        </w:rPr>
      </w:pPr>
      <w:bookmarkStart w:id="104" w:name="_Toc219283032"/>
      <w:r w:rsidRPr="008D4639">
        <w:rPr>
          <w:rFonts w:ascii="Times New Roman" w:eastAsia="黑体"/>
          <w:sz w:val="21"/>
          <w:szCs w:val="21"/>
        </w:rPr>
        <w:lastRenderedPageBreak/>
        <w:t>附录</w:t>
      </w:r>
      <w:r w:rsidRPr="008D4639">
        <w:rPr>
          <w:rFonts w:ascii="Times New Roman" w:eastAsia="黑体"/>
          <w:sz w:val="21"/>
          <w:szCs w:val="21"/>
        </w:rPr>
        <w:t>A</w:t>
      </w:r>
      <w:bookmarkEnd w:id="104"/>
    </w:p>
    <w:p w14:paraId="2B40A16E" w14:textId="77777777" w:rsidR="00A45EA7" w:rsidRPr="008D4639" w:rsidRDefault="00000000" w:rsidP="009E56B2">
      <w:pPr>
        <w:spacing w:beforeLines="0"/>
        <w:ind w:firstLine="0"/>
        <w:jc w:val="center"/>
        <w:rPr>
          <w:rFonts w:eastAsia="黑体"/>
          <w:kern w:val="0"/>
          <w:szCs w:val="21"/>
          <w:lang w:bidi="ar"/>
        </w:rPr>
      </w:pPr>
      <w:r w:rsidRPr="008D4639">
        <w:rPr>
          <w:rFonts w:eastAsia="黑体"/>
          <w:kern w:val="0"/>
          <w:szCs w:val="21"/>
          <w:lang w:bidi="ar"/>
        </w:rPr>
        <w:t>（规范性）</w:t>
      </w:r>
    </w:p>
    <w:p w14:paraId="3F7E596D" w14:textId="0EDE6AB5" w:rsidR="00A45EA7" w:rsidRPr="008D4639" w:rsidRDefault="00000000" w:rsidP="009E56B2">
      <w:pPr>
        <w:spacing w:beforeLines="0"/>
        <w:ind w:firstLine="0"/>
        <w:jc w:val="center"/>
        <w:rPr>
          <w:rFonts w:eastAsia="黑体"/>
          <w:kern w:val="0"/>
          <w:szCs w:val="21"/>
          <w:lang w:bidi="ar"/>
        </w:rPr>
      </w:pPr>
      <w:r w:rsidRPr="008D4639">
        <w:rPr>
          <w:rFonts w:eastAsia="黑体"/>
          <w:szCs w:val="21"/>
        </w:rPr>
        <w:t>涉及的主要部门岗位职责</w:t>
      </w:r>
      <w:r w:rsidR="00213F93" w:rsidRPr="008D4639">
        <w:rPr>
          <w:rFonts w:eastAsia="黑体"/>
          <w:szCs w:val="21"/>
        </w:rPr>
        <w:t>与权限</w:t>
      </w:r>
    </w:p>
    <w:p w14:paraId="66943F35" w14:textId="77777777" w:rsidR="00A45EA7" w:rsidRPr="008D4639" w:rsidRDefault="00A45EA7" w:rsidP="008D4639">
      <w:pPr>
        <w:pStyle w:val="afc"/>
        <w:ind w:firstLineChars="0" w:firstLine="0"/>
        <w:rPr>
          <w:rFonts w:ascii="Times New Roman" w:eastAsia="黑体"/>
          <w:sz w:val="21"/>
          <w:szCs w:val="21"/>
        </w:rPr>
      </w:pPr>
    </w:p>
    <w:p w14:paraId="19A5A4F2" w14:textId="77777777" w:rsidR="00A45EA7" w:rsidRPr="008D4639" w:rsidRDefault="00000000" w:rsidP="008D4639">
      <w:pPr>
        <w:pStyle w:val="afc"/>
        <w:ind w:firstLineChars="0" w:firstLine="0"/>
        <w:rPr>
          <w:rFonts w:ascii="Times New Roman" w:eastAsia="黑体"/>
          <w:sz w:val="21"/>
          <w:szCs w:val="21"/>
        </w:rPr>
      </w:pPr>
      <w:r w:rsidRPr="008D4639">
        <w:rPr>
          <w:rFonts w:ascii="Times New Roman" w:eastAsia="黑体"/>
          <w:sz w:val="21"/>
          <w:szCs w:val="21"/>
        </w:rPr>
        <w:t xml:space="preserve">A.1 </w:t>
      </w:r>
      <w:r w:rsidRPr="008D4639">
        <w:rPr>
          <w:rFonts w:ascii="Times New Roman" w:eastAsia="黑体"/>
          <w:sz w:val="21"/>
          <w:szCs w:val="21"/>
        </w:rPr>
        <w:t>主要部门</w:t>
      </w:r>
    </w:p>
    <w:p w14:paraId="4C21FF9C" w14:textId="77777777" w:rsidR="00A45EA7" w:rsidRPr="008D4639" w:rsidRDefault="00000000" w:rsidP="009E56B2">
      <w:pPr>
        <w:pStyle w:val="afc"/>
        <w:ind w:firstLineChars="0" w:firstLine="0"/>
        <w:rPr>
          <w:rFonts w:ascii="Times New Roman" w:eastAsia="黑体"/>
          <w:sz w:val="21"/>
          <w:szCs w:val="21"/>
        </w:rPr>
      </w:pPr>
      <w:r w:rsidRPr="008D4639">
        <w:rPr>
          <w:rFonts w:ascii="Times New Roman" w:eastAsia="黑体"/>
          <w:sz w:val="21"/>
          <w:szCs w:val="21"/>
        </w:rPr>
        <w:t xml:space="preserve">A.1.1 </w:t>
      </w:r>
      <w:r w:rsidRPr="008D4639">
        <w:rPr>
          <w:rFonts w:ascii="Times New Roman" w:eastAsia="黑体"/>
          <w:sz w:val="21"/>
          <w:szCs w:val="21"/>
        </w:rPr>
        <w:t>科技伦理（审查）委员会</w:t>
      </w:r>
    </w:p>
    <w:p w14:paraId="584E7641" w14:textId="77777777" w:rsidR="00A45EA7" w:rsidRPr="008D4639" w:rsidRDefault="00000000" w:rsidP="009E56B2">
      <w:pPr>
        <w:pStyle w:val="afc"/>
        <w:rPr>
          <w:rFonts w:ascii="Times New Roman"/>
          <w:sz w:val="21"/>
          <w:szCs w:val="21"/>
        </w:rPr>
      </w:pPr>
      <w:r w:rsidRPr="008D4639">
        <w:rPr>
          <w:rFonts w:ascii="Times New Roman"/>
          <w:sz w:val="21"/>
          <w:szCs w:val="21"/>
        </w:rPr>
        <w:t>科技伦理（审查）委员会依规设立，主任委员、委员、工作人员、科技伦理（审查）委员会办公室等应满足相关法规对委员组成的要求并履行相关职责。必要时，可设置独立顾问。</w:t>
      </w:r>
    </w:p>
    <w:p w14:paraId="460540F6" w14:textId="77777777" w:rsidR="00A45EA7" w:rsidRPr="008D4639" w:rsidRDefault="00000000" w:rsidP="009E56B2">
      <w:pPr>
        <w:pStyle w:val="afc"/>
        <w:rPr>
          <w:rFonts w:ascii="Times New Roman"/>
          <w:sz w:val="21"/>
          <w:szCs w:val="21"/>
        </w:rPr>
      </w:pPr>
      <w:r w:rsidRPr="008D4639">
        <w:rPr>
          <w:rFonts w:ascii="Times New Roman"/>
          <w:sz w:val="21"/>
          <w:szCs w:val="21"/>
        </w:rPr>
        <w:t>科技伦理（审查）委员会应建立工作程序并形成文件，以确保有效履行如下职责：</w:t>
      </w:r>
    </w:p>
    <w:p w14:paraId="4F6601A9" w14:textId="77777777" w:rsidR="00A45EA7" w:rsidRPr="008D4639" w:rsidRDefault="00000000" w:rsidP="009E56B2">
      <w:pPr>
        <w:pStyle w:val="afc"/>
        <w:rPr>
          <w:rFonts w:ascii="Times New Roman"/>
          <w:sz w:val="21"/>
          <w:szCs w:val="21"/>
        </w:rPr>
      </w:pPr>
      <w:r w:rsidRPr="008D4639">
        <w:rPr>
          <w:rFonts w:ascii="Times New Roman"/>
          <w:sz w:val="21"/>
          <w:szCs w:val="21"/>
        </w:rPr>
        <w:t>a</w:t>
      </w:r>
      <w:r w:rsidRPr="008D4639">
        <w:rPr>
          <w:rFonts w:ascii="Times New Roman"/>
          <w:sz w:val="21"/>
          <w:szCs w:val="21"/>
        </w:rPr>
        <w:t>）制定完善科技伦理（审查）委员会管理制度和工作规范，包括审查、监督、保密管理、利益冲突管理、档案管理等管理制度及工作规程，保障科技伦理审查合</w:t>
      </w:r>
      <w:proofErr w:type="gramStart"/>
      <w:r w:rsidRPr="008D4639">
        <w:rPr>
          <w:rFonts w:ascii="Times New Roman"/>
          <w:sz w:val="21"/>
          <w:szCs w:val="21"/>
        </w:rPr>
        <w:t>规</w:t>
      </w:r>
      <w:proofErr w:type="gramEnd"/>
      <w:r w:rsidRPr="008D4639">
        <w:rPr>
          <w:rFonts w:ascii="Times New Roman"/>
          <w:sz w:val="21"/>
          <w:szCs w:val="21"/>
        </w:rPr>
        <w:t>、透明、可追溯；</w:t>
      </w:r>
    </w:p>
    <w:p w14:paraId="15C2551F" w14:textId="77777777" w:rsidR="00A45EA7" w:rsidRPr="008D4639" w:rsidRDefault="00000000" w:rsidP="009E56B2">
      <w:pPr>
        <w:pStyle w:val="afc"/>
        <w:rPr>
          <w:rFonts w:ascii="Times New Roman"/>
          <w:sz w:val="21"/>
          <w:szCs w:val="21"/>
        </w:rPr>
      </w:pPr>
      <w:r w:rsidRPr="008D4639">
        <w:rPr>
          <w:rFonts w:ascii="Times New Roman"/>
          <w:sz w:val="21"/>
          <w:szCs w:val="21"/>
        </w:rPr>
        <w:t>b</w:t>
      </w:r>
      <w:r w:rsidRPr="008D4639">
        <w:rPr>
          <w:rFonts w:ascii="Times New Roman"/>
          <w:sz w:val="21"/>
          <w:szCs w:val="21"/>
        </w:rPr>
        <w:t>）提供科技伦理咨询，指导科技人员对科技活动开展科技伦理风险评估；</w:t>
      </w:r>
    </w:p>
    <w:p w14:paraId="3AB5A418" w14:textId="77777777" w:rsidR="00A45EA7" w:rsidRPr="008D4639" w:rsidRDefault="00000000" w:rsidP="009E56B2">
      <w:pPr>
        <w:pStyle w:val="afc"/>
        <w:rPr>
          <w:rFonts w:ascii="Times New Roman"/>
          <w:sz w:val="21"/>
          <w:szCs w:val="21"/>
        </w:rPr>
      </w:pPr>
      <w:r w:rsidRPr="008D4639">
        <w:rPr>
          <w:rFonts w:ascii="Times New Roman"/>
          <w:sz w:val="21"/>
          <w:szCs w:val="21"/>
        </w:rPr>
        <w:t>c</w:t>
      </w:r>
      <w:r w:rsidRPr="008D4639">
        <w:rPr>
          <w:rFonts w:ascii="Times New Roman"/>
          <w:sz w:val="21"/>
          <w:szCs w:val="21"/>
        </w:rPr>
        <w:t>）开展科技伦理审查，按要求持续跟踪审查和评估相关科技活动全过程；</w:t>
      </w:r>
    </w:p>
    <w:p w14:paraId="4AF550A8" w14:textId="77777777" w:rsidR="00A45EA7" w:rsidRPr="008D4639" w:rsidRDefault="00000000" w:rsidP="009E56B2">
      <w:pPr>
        <w:pStyle w:val="afc"/>
        <w:rPr>
          <w:rFonts w:ascii="Times New Roman"/>
          <w:sz w:val="21"/>
          <w:szCs w:val="21"/>
        </w:rPr>
      </w:pPr>
      <w:r w:rsidRPr="008D4639">
        <w:rPr>
          <w:rFonts w:ascii="Times New Roman"/>
          <w:sz w:val="21"/>
          <w:szCs w:val="21"/>
        </w:rPr>
        <w:t>d</w:t>
      </w:r>
      <w:r w:rsidRPr="008D4639">
        <w:rPr>
          <w:rFonts w:ascii="Times New Roman"/>
          <w:sz w:val="21"/>
          <w:szCs w:val="21"/>
        </w:rPr>
        <w:t>）对拟开展的科技活动是否属于需复核的科技活动清单范围</w:t>
      </w:r>
      <w:proofErr w:type="gramStart"/>
      <w:r w:rsidRPr="008D4639">
        <w:rPr>
          <w:rFonts w:ascii="Times New Roman"/>
          <w:sz w:val="21"/>
          <w:szCs w:val="21"/>
        </w:rPr>
        <w:t>作出</w:t>
      </w:r>
      <w:proofErr w:type="gramEnd"/>
      <w:r w:rsidRPr="008D4639">
        <w:rPr>
          <w:rFonts w:ascii="Times New Roman"/>
          <w:sz w:val="21"/>
          <w:szCs w:val="21"/>
        </w:rPr>
        <w:t>判断；</w:t>
      </w:r>
    </w:p>
    <w:p w14:paraId="504AF23C" w14:textId="77777777" w:rsidR="00A45EA7" w:rsidRPr="008D4639" w:rsidRDefault="00000000" w:rsidP="009E56B2">
      <w:pPr>
        <w:pStyle w:val="afc"/>
        <w:rPr>
          <w:rFonts w:ascii="Times New Roman"/>
          <w:sz w:val="21"/>
          <w:szCs w:val="21"/>
        </w:rPr>
      </w:pPr>
      <w:r w:rsidRPr="008D4639">
        <w:rPr>
          <w:rFonts w:ascii="Times New Roman"/>
          <w:sz w:val="21"/>
          <w:szCs w:val="21"/>
        </w:rPr>
        <w:t>e</w:t>
      </w:r>
      <w:r w:rsidRPr="008D4639">
        <w:rPr>
          <w:rFonts w:ascii="Times New Roman"/>
          <w:sz w:val="21"/>
          <w:szCs w:val="21"/>
        </w:rPr>
        <w:t>）组织开展对委员的科技伦理审查业务培训和科技人员的科技伦理知识培训；</w:t>
      </w:r>
    </w:p>
    <w:p w14:paraId="4CD6E769" w14:textId="77777777" w:rsidR="00A45EA7" w:rsidRPr="008D4639" w:rsidRDefault="00000000" w:rsidP="009E56B2">
      <w:pPr>
        <w:pStyle w:val="afc"/>
        <w:rPr>
          <w:rFonts w:ascii="Times New Roman"/>
          <w:sz w:val="21"/>
          <w:szCs w:val="21"/>
        </w:rPr>
      </w:pPr>
      <w:r w:rsidRPr="008D4639">
        <w:rPr>
          <w:rFonts w:ascii="Times New Roman"/>
          <w:sz w:val="21"/>
          <w:szCs w:val="21"/>
        </w:rPr>
        <w:t>f</w:t>
      </w:r>
      <w:r w:rsidRPr="008D4639">
        <w:rPr>
          <w:rFonts w:ascii="Times New Roman"/>
          <w:sz w:val="21"/>
          <w:szCs w:val="21"/>
        </w:rPr>
        <w:t>）受理并协助调查相关科技活动中涉及科技伦理问题的投诉举报；</w:t>
      </w:r>
    </w:p>
    <w:p w14:paraId="04A97507" w14:textId="77777777" w:rsidR="00A45EA7" w:rsidRPr="008D4639" w:rsidRDefault="00000000" w:rsidP="009E56B2">
      <w:pPr>
        <w:pStyle w:val="afc"/>
        <w:rPr>
          <w:rFonts w:ascii="Times New Roman"/>
          <w:sz w:val="21"/>
          <w:szCs w:val="21"/>
        </w:rPr>
      </w:pPr>
      <w:r w:rsidRPr="008D4639">
        <w:rPr>
          <w:rFonts w:ascii="Times New Roman"/>
          <w:sz w:val="21"/>
          <w:szCs w:val="21"/>
        </w:rPr>
        <w:t>g</w:t>
      </w:r>
      <w:r w:rsidRPr="008D4639">
        <w:rPr>
          <w:rFonts w:ascii="Times New Roman"/>
          <w:sz w:val="21"/>
          <w:szCs w:val="21"/>
        </w:rPr>
        <w:t>）按照要求进行登记、报告，配合所在地或相关行业主管部门开展涉及科技伦理审查的相关工作；</w:t>
      </w:r>
    </w:p>
    <w:p w14:paraId="361E8930" w14:textId="77777777" w:rsidR="00A45EA7" w:rsidRPr="008D4639" w:rsidRDefault="00000000" w:rsidP="009E56B2">
      <w:pPr>
        <w:pStyle w:val="afc"/>
        <w:rPr>
          <w:rFonts w:ascii="Times New Roman" w:eastAsia="黑体"/>
          <w:sz w:val="21"/>
          <w:szCs w:val="21"/>
        </w:rPr>
      </w:pPr>
      <w:r w:rsidRPr="008D4639">
        <w:rPr>
          <w:rFonts w:ascii="Times New Roman"/>
          <w:sz w:val="21"/>
          <w:szCs w:val="21"/>
        </w:rPr>
        <w:t>h)</w:t>
      </w:r>
      <w:r w:rsidRPr="008D4639">
        <w:rPr>
          <w:rFonts w:ascii="Times New Roman"/>
          <w:sz w:val="21"/>
          <w:szCs w:val="21"/>
        </w:rPr>
        <w:t>相关法规要求科技伦理（审查）委员会承担的其他职责。</w:t>
      </w:r>
    </w:p>
    <w:p w14:paraId="5DAC2A48" w14:textId="77777777" w:rsidR="00A45EA7" w:rsidRPr="008D4639" w:rsidRDefault="00000000" w:rsidP="009E56B2">
      <w:pPr>
        <w:pStyle w:val="afc"/>
        <w:ind w:firstLineChars="0" w:firstLine="0"/>
        <w:rPr>
          <w:rFonts w:ascii="Times New Roman" w:eastAsia="黑体"/>
          <w:sz w:val="21"/>
          <w:szCs w:val="21"/>
        </w:rPr>
      </w:pPr>
      <w:r w:rsidRPr="008D4639">
        <w:rPr>
          <w:rFonts w:ascii="Times New Roman" w:eastAsia="黑体"/>
          <w:sz w:val="21"/>
          <w:szCs w:val="21"/>
        </w:rPr>
        <w:t xml:space="preserve">A.1.2 </w:t>
      </w:r>
      <w:r w:rsidRPr="008D4639">
        <w:rPr>
          <w:rFonts w:ascii="Times New Roman" w:eastAsia="黑体"/>
          <w:sz w:val="21"/>
          <w:szCs w:val="21"/>
        </w:rPr>
        <w:t>科技活动管理部门</w:t>
      </w:r>
    </w:p>
    <w:p w14:paraId="481240F5" w14:textId="77777777" w:rsidR="00A45EA7" w:rsidRPr="008D4639" w:rsidRDefault="00000000" w:rsidP="009E56B2">
      <w:pPr>
        <w:pStyle w:val="afc"/>
        <w:rPr>
          <w:rFonts w:ascii="Times New Roman"/>
          <w:sz w:val="21"/>
          <w:szCs w:val="21"/>
        </w:rPr>
      </w:pPr>
      <w:r w:rsidRPr="008D4639">
        <w:rPr>
          <w:rFonts w:ascii="Times New Roman"/>
          <w:sz w:val="21"/>
          <w:szCs w:val="21"/>
        </w:rPr>
        <w:t>组织应明确对科技活动实施过程承担管理责任的部门，针对其管理的科技活动有效履行如下与科技伦理相关的职责：</w:t>
      </w:r>
    </w:p>
    <w:p w14:paraId="6215896B" w14:textId="77777777" w:rsidR="00A45EA7" w:rsidRPr="008D4639" w:rsidRDefault="00000000" w:rsidP="009E56B2">
      <w:pPr>
        <w:pStyle w:val="afc"/>
        <w:rPr>
          <w:rFonts w:ascii="Times New Roman"/>
          <w:sz w:val="21"/>
          <w:szCs w:val="21"/>
        </w:rPr>
      </w:pPr>
      <w:r w:rsidRPr="008D4639">
        <w:rPr>
          <w:rFonts w:ascii="Times New Roman"/>
          <w:sz w:val="21"/>
          <w:szCs w:val="21"/>
        </w:rPr>
        <w:t>a)</w:t>
      </w:r>
      <w:r w:rsidRPr="008D4639">
        <w:rPr>
          <w:rFonts w:ascii="Times New Roman"/>
          <w:sz w:val="21"/>
          <w:szCs w:val="21"/>
        </w:rPr>
        <w:t>明确科技活动需遵循的科技伦理要求；</w:t>
      </w:r>
    </w:p>
    <w:p w14:paraId="36E605AA" w14:textId="77777777" w:rsidR="00A45EA7" w:rsidRPr="008D4639" w:rsidRDefault="00000000" w:rsidP="009E56B2">
      <w:pPr>
        <w:pStyle w:val="afc"/>
        <w:rPr>
          <w:rFonts w:ascii="Times New Roman"/>
          <w:sz w:val="21"/>
          <w:szCs w:val="21"/>
        </w:rPr>
      </w:pPr>
      <w:r w:rsidRPr="008D4639">
        <w:rPr>
          <w:rFonts w:ascii="Times New Roman"/>
          <w:sz w:val="21"/>
          <w:szCs w:val="21"/>
        </w:rPr>
        <w:t>b)</w:t>
      </w:r>
      <w:r w:rsidRPr="008D4639">
        <w:rPr>
          <w:rFonts w:ascii="Times New Roman"/>
          <w:sz w:val="21"/>
          <w:szCs w:val="21"/>
        </w:rPr>
        <w:t>对科技活动接受科技伦理审查的情况进行监督；</w:t>
      </w:r>
    </w:p>
    <w:p w14:paraId="304E4782" w14:textId="77777777" w:rsidR="00A45EA7" w:rsidRPr="008D4639" w:rsidRDefault="00000000" w:rsidP="009E56B2">
      <w:pPr>
        <w:pStyle w:val="afc"/>
        <w:rPr>
          <w:rFonts w:ascii="Times New Roman"/>
          <w:sz w:val="21"/>
          <w:szCs w:val="21"/>
        </w:rPr>
      </w:pPr>
      <w:r w:rsidRPr="008D4639">
        <w:rPr>
          <w:rFonts w:ascii="Times New Roman"/>
          <w:sz w:val="21"/>
          <w:szCs w:val="21"/>
        </w:rPr>
        <w:t>c)</w:t>
      </w:r>
      <w:r w:rsidRPr="008D4639">
        <w:rPr>
          <w:rFonts w:ascii="Times New Roman"/>
          <w:sz w:val="21"/>
          <w:szCs w:val="21"/>
        </w:rPr>
        <w:t>确保科技活动遵循科技伦理要求相关的成文信息得到妥善保存和归档。</w:t>
      </w:r>
    </w:p>
    <w:p w14:paraId="206D69DD" w14:textId="77777777" w:rsidR="00A45EA7" w:rsidRPr="008D4639" w:rsidRDefault="00000000" w:rsidP="009E56B2">
      <w:pPr>
        <w:pStyle w:val="afc"/>
        <w:ind w:firstLineChars="0" w:firstLine="0"/>
        <w:rPr>
          <w:rFonts w:ascii="Times New Roman" w:eastAsia="黑体"/>
          <w:sz w:val="21"/>
          <w:szCs w:val="21"/>
        </w:rPr>
      </w:pPr>
      <w:r w:rsidRPr="008D4639">
        <w:rPr>
          <w:rFonts w:ascii="Times New Roman" w:eastAsia="黑体"/>
          <w:sz w:val="21"/>
          <w:szCs w:val="21"/>
        </w:rPr>
        <w:t xml:space="preserve">A.1.3 </w:t>
      </w:r>
      <w:r w:rsidRPr="008D4639">
        <w:rPr>
          <w:rFonts w:ascii="Times New Roman" w:eastAsia="黑体"/>
          <w:sz w:val="21"/>
          <w:szCs w:val="21"/>
        </w:rPr>
        <w:t>科技伦理管理部门</w:t>
      </w:r>
    </w:p>
    <w:p w14:paraId="06A32798" w14:textId="77777777" w:rsidR="00A45EA7" w:rsidRPr="008D4639" w:rsidRDefault="00000000" w:rsidP="009E56B2">
      <w:pPr>
        <w:pStyle w:val="afc"/>
        <w:rPr>
          <w:rFonts w:ascii="Times New Roman"/>
          <w:sz w:val="21"/>
          <w:szCs w:val="21"/>
        </w:rPr>
      </w:pPr>
      <w:r w:rsidRPr="008D4639">
        <w:rPr>
          <w:rFonts w:ascii="Times New Roman"/>
          <w:sz w:val="21"/>
          <w:szCs w:val="21"/>
        </w:rPr>
        <w:t>组织应明确对科技伦理管理和科技伦理审查承担支持和协调责任的部门，有效履行如下与科技伦理相关的职责：</w:t>
      </w:r>
    </w:p>
    <w:p w14:paraId="333E17E9" w14:textId="77777777" w:rsidR="00A45EA7" w:rsidRPr="008D4639" w:rsidRDefault="00000000" w:rsidP="009E56B2">
      <w:pPr>
        <w:pStyle w:val="afc"/>
        <w:rPr>
          <w:rFonts w:ascii="Times New Roman"/>
          <w:sz w:val="21"/>
          <w:szCs w:val="21"/>
        </w:rPr>
      </w:pPr>
      <w:r w:rsidRPr="008D4639">
        <w:rPr>
          <w:rFonts w:ascii="Times New Roman"/>
          <w:sz w:val="21"/>
          <w:szCs w:val="21"/>
        </w:rPr>
        <w:t>a)</w:t>
      </w:r>
      <w:r w:rsidRPr="008D4639">
        <w:rPr>
          <w:rFonts w:ascii="Times New Roman"/>
          <w:sz w:val="21"/>
          <w:szCs w:val="21"/>
        </w:rPr>
        <w:t>协调与组织科技伦理管理相关文件的制定；</w:t>
      </w:r>
    </w:p>
    <w:p w14:paraId="461C6980" w14:textId="77777777" w:rsidR="00A45EA7" w:rsidRPr="008D4639" w:rsidRDefault="00000000" w:rsidP="009E56B2">
      <w:pPr>
        <w:pStyle w:val="afc"/>
        <w:rPr>
          <w:rFonts w:ascii="Times New Roman"/>
          <w:sz w:val="21"/>
          <w:szCs w:val="21"/>
        </w:rPr>
      </w:pPr>
      <w:r w:rsidRPr="008D4639">
        <w:rPr>
          <w:rFonts w:ascii="Times New Roman"/>
          <w:sz w:val="21"/>
          <w:szCs w:val="21"/>
        </w:rPr>
        <w:t>b)</w:t>
      </w:r>
      <w:r w:rsidRPr="008D4639">
        <w:rPr>
          <w:rFonts w:ascii="Times New Roman"/>
          <w:sz w:val="21"/>
          <w:szCs w:val="21"/>
        </w:rPr>
        <w:t>承担与科技伦理（审查）委员会设立与运行相关的行政管理事务；</w:t>
      </w:r>
    </w:p>
    <w:p w14:paraId="7C938AF7" w14:textId="77777777" w:rsidR="00A45EA7" w:rsidRPr="008D4639" w:rsidRDefault="00000000" w:rsidP="009E56B2">
      <w:pPr>
        <w:pStyle w:val="afc"/>
        <w:rPr>
          <w:rFonts w:ascii="Times New Roman"/>
          <w:sz w:val="21"/>
          <w:szCs w:val="21"/>
        </w:rPr>
      </w:pPr>
      <w:r w:rsidRPr="008D4639">
        <w:rPr>
          <w:rFonts w:ascii="Times New Roman"/>
          <w:sz w:val="21"/>
          <w:szCs w:val="21"/>
        </w:rPr>
        <w:t>c)</w:t>
      </w:r>
      <w:r w:rsidRPr="008D4639">
        <w:rPr>
          <w:rFonts w:ascii="Times New Roman"/>
          <w:sz w:val="21"/>
          <w:szCs w:val="21"/>
        </w:rPr>
        <w:t>为科技伦理（审查）委员会的伦理审查事务提供支持；</w:t>
      </w:r>
    </w:p>
    <w:p w14:paraId="7034BEE5" w14:textId="77777777" w:rsidR="00A45EA7" w:rsidRPr="008D4639" w:rsidRDefault="00000000" w:rsidP="009E56B2">
      <w:pPr>
        <w:pStyle w:val="afc"/>
        <w:ind w:firstLineChars="0" w:firstLine="0"/>
        <w:rPr>
          <w:rFonts w:ascii="Times New Roman" w:eastAsia="黑体"/>
          <w:sz w:val="21"/>
          <w:szCs w:val="21"/>
        </w:rPr>
      </w:pPr>
      <w:r w:rsidRPr="008D4639">
        <w:rPr>
          <w:rFonts w:ascii="Times New Roman" w:eastAsia="黑体"/>
          <w:sz w:val="21"/>
          <w:szCs w:val="21"/>
        </w:rPr>
        <w:t xml:space="preserve">A.2 </w:t>
      </w:r>
      <w:r w:rsidRPr="008D4639">
        <w:rPr>
          <w:rFonts w:ascii="Times New Roman" w:eastAsia="黑体"/>
          <w:sz w:val="21"/>
          <w:szCs w:val="21"/>
        </w:rPr>
        <w:t>主要岗位</w:t>
      </w:r>
    </w:p>
    <w:p w14:paraId="7BC2D0B5" w14:textId="77777777" w:rsidR="00A45EA7" w:rsidRPr="008D4639" w:rsidRDefault="00000000" w:rsidP="009E56B2">
      <w:pPr>
        <w:pStyle w:val="afc"/>
        <w:ind w:firstLineChars="0" w:firstLine="0"/>
        <w:rPr>
          <w:rFonts w:ascii="Times New Roman" w:eastAsia="黑体"/>
          <w:sz w:val="21"/>
          <w:szCs w:val="21"/>
        </w:rPr>
      </w:pPr>
      <w:r w:rsidRPr="008D4639">
        <w:rPr>
          <w:rFonts w:ascii="Times New Roman" w:eastAsia="黑体"/>
          <w:sz w:val="21"/>
          <w:szCs w:val="21"/>
        </w:rPr>
        <w:t xml:space="preserve">A.2.1 </w:t>
      </w:r>
      <w:r w:rsidRPr="008D4639">
        <w:rPr>
          <w:rFonts w:ascii="Times New Roman" w:eastAsia="黑体"/>
          <w:sz w:val="21"/>
          <w:szCs w:val="21"/>
        </w:rPr>
        <w:t>管理者代表</w:t>
      </w:r>
    </w:p>
    <w:p w14:paraId="75E657DC" w14:textId="77777777" w:rsidR="00A45EA7" w:rsidRPr="008D4639" w:rsidRDefault="00000000" w:rsidP="009E56B2">
      <w:pPr>
        <w:pStyle w:val="afc"/>
        <w:rPr>
          <w:rFonts w:ascii="Times New Roman"/>
          <w:sz w:val="21"/>
          <w:szCs w:val="21"/>
        </w:rPr>
      </w:pPr>
      <w:r w:rsidRPr="008D4639">
        <w:rPr>
          <w:rFonts w:ascii="Times New Roman"/>
          <w:sz w:val="21"/>
          <w:szCs w:val="21"/>
        </w:rPr>
        <w:t>最高管理者应在组织管理层中指定专人作为管理者代表，授权其承担以下职责：</w:t>
      </w:r>
    </w:p>
    <w:p w14:paraId="47055595" w14:textId="77777777" w:rsidR="00A45EA7" w:rsidRPr="008D4639" w:rsidRDefault="00000000" w:rsidP="009E56B2">
      <w:pPr>
        <w:pStyle w:val="afc"/>
        <w:ind w:firstLineChars="0" w:firstLine="0"/>
        <w:rPr>
          <w:rFonts w:ascii="Times New Roman"/>
          <w:sz w:val="21"/>
          <w:szCs w:val="21"/>
        </w:rPr>
      </w:pPr>
      <w:r w:rsidRPr="008D4639">
        <w:rPr>
          <w:rFonts w:ascii="Times New Roman"/>
          <w:sz w:val="21"/>
          <w:szCs w:val="21"/>
        </w:rPr>
        <w:t>a)</w:t>
      </w:r>
      <w:r w:rsidRPr="008D4639">
        <w:rPr>
          <w:rFonts w:ascii="Times New Roman"/>
          <w:sz w:val="21"/>
          <w:szCs w:val="21"/>
        </w:rPr>
        <w:t>确保科技伦理（审查）委员会管理体系的建立、实施和保持；</w:t>
      </w:r>
    </w:p>
    <w:p w14:paraId="709174C7" w14:textId="77777777" w:rsidR="00A45EA7" w:rsidRPr="008D4639" w:rsidRDefault="00000000" w:rsidP="009E56B2">
      <w:pPr>
        <w:pStyle w:val="afc"/>
        <w:ind w:firstLineChars="0" w:firstLine="0"/>
        <w:rPr>
          <w:rFonts w:ascii="Times New Roman"/>
          <w:sz w:val="21"/>
          <w:szCs w:val="21"/>
        </w:rPr>
      </w:pPr>
      <w:r w:rsidRPr="008D4639">
        <w:rPr>
          <w:rFonts w:ascii="Times New Roman"/>
          <w:sz w:val="21"/>
          <w:szCs w:val="21"/>
        </w:rPr>
        <w:t>b)</w:t>
      </w:r>
      <w:r w:rsidRPr="008D4639">
        <w:rPr>
          <w:rFonts w:ascii="Times New Roman"/>
          <w:sz w:val="21"/>
          <w:szCs w:val="21"/>
        </w:rPr>
        <w:t>向最高管理者报告管理绩效和改进需求；</w:t>
      </w:r>
    </w:p>
    <w:p w14:paraId="6BADEB94" w14:textId="77777777" w:rsidR="00A45EA7" w:rsidRPr="008D4639" w:rsidRDefault="00000000" w:rsidP="009E56B2">
      <w:pPr>
        <w:pStyle w:val="afc"/>
        <w:ind w:firstLineChars="0" w:firstLine="0"/>
        <w:rPr>
          <w:rFonts w:ascii="Times New Roman"/>
          <w:sz w:val="21"/>
          <w:szCs w:val="21"/>
        </w:rPr>
      </w:pPr>
      <w:r w:rsidRPr="008D4639">
        <w:rPr>
          <w:rFonts w:ascii="Times New Roman"/>
          <w:sz w:val="21"/>
          <w:szCs w:val="21"/>
        </w:rPr>
        <w:t>c)</w:t>
      </w:r>
      <w:r w:rsidRPr="008D4639">
        <w:rPr>
          <w:rFonts w:ascii="Times New Roman"/>
          <w:sz w:val="21"/>
          <w:szCs w:val="21"/>
        </w:rPr>
        <w:t>确保</w:t>
      </w:r>
      <w:r w:rsidRPr="008D4639">
        <w:rPr>
          <w:rFonts w:ascii="Times New Roman"/>
          <w:sz w:val="21"/>
          <w:szCs w:val="24"/>
        </w:rPr>
        <w:t>管理体系范围内员工</w:t>
      </w:r>
      <w:r w:rsidRPr="008D4639">
        <w:rPr>
          <w:rFonts w:ascii="Times New Roman"/>
          <w:sz w:val="21"/>
          <w:szCs w:val="21"/>
        </w:rPr>
        <w:t>对方针和目标的理解；</w:t>
      </w:r>
    </w:p>
    <w:p w14:paraId="20B7C7DD" w14:textId="77777777" w:rsidR="00A45EA7" w:rsidRPr="008D4639" w:rsidRDefault="00000000" w:rsidP="009E56B2">
      <w:pPr>
        <w:pStyle w:val="afc"/>
        <w:ind w:firstLineChars="0" w:firstLine="0"/>
        <w:rPr>
          <w:rFonts w:ascii="Times New Roman"/>
          <w:sz w:val="21"/>
          <w:szCs w:val="21"/>
        </w:rPr>
      </w:pPr>
      <w:r w:rsidRPr="008D4639">
        <w:rPr>
          <w:rFonts w:ascii="Times New Roman"/>
          <w:sz w:val="21"/>
          <w:szCs w:val="21"/>
        </w:rPr>
        <w:t>d)</w:t>
      </w:r>
      <w:r w:rsidRPr="008D4639">
        <w:rPr>
          <w:rFonts w:ascii="Times New Roman"/>
          <w:sz w:val="21"/>
          <w:szCs w:val="21"/>
        </w:rPr>
        <w:t>落实管理体系运行和改进需求的各项资源；</w:t>
      </w:r>
    </w:p>
    <w:p w14:paraId="22C574B0" w14:textId="77777777" w:rsidR="00A45EA7" w:rsidRPr="008D4639" w:rsidRDefault="00000000" w:rsidP="009E56B2">
      <w:pPr>
        <w:pStyle w:val="afc"/>
        <w:ind w:firstLineChars="0" w:firstLine="0"/>
        <w:rPr>
          <w:rFonts w:ascii="Times New Roman" w:eastAsia="黑体"/>
          <w:sz w:val="21"/>
          <w:szCs w:val="21"/>
        </w:rPr>
      </w:pPr>
      <w:r w:rsidRPr="008D4639">
        <w:rPr>
          <w:rFonts w:ascii="Times New Roman"/>
          <w:sz w:val="21"/>
          <w:szCs w:val="21"/>
        </w:rPr>
        <w:t>e)</w:t>
      </w:r>
      <w:r w:rsidRPr="008D4639">
        <w:rPr>
          <w:rFonts w:ascii="Times New Roman"/>
          <w:sz w:val="21"/>
          <w:szCs w:val="21"/>
        </w:rPr>
        <w:t>确保管理体系内外部沟通的有效性。</w:t>
      </w:r>
    </w:p>
    <w:p w14:paraId="3F382205" w14:textId="77777777" w:rsidR="00A45EA7" w:rsidRPr="008D4639" w:rsidRDefault="00000000" w:rsidP="009E56B2">
      <w:pPr>
        <w:pStyle w:val="afc"/>
        <w:ind w:firstLineChars="0" w:firstLine="0"/>
        <w:rPr>
          <w:rFonts w:ascii="Times New Roman" w:eastAsia="黑体"/>
          <w:sz w:val="21"/>
          <w:szCs w:val="21"/>
        </w:rPr>
      </w:pPr>
      <w:r w:rsidRPr="008D4639">
        <w:rPr>
          <w:rFonts w:ascii="Times New Roman" w:eastAsia="黑体"/>
          <w:sz w:val="21"/>
          <w:szCs w:val="21"/>
        </w:rPr>
        <w:t xml:space="preserve">A.2.2 </w:t>
      </w:r>
      <w:r w:rsidRPr="008D4639">
        <w:rPr>
          <w:rFonts w:ascii="Times New Roman" w:eastAsia="黑体"/>
          <w:sz w:val="21"/>
          <w:szCs w:val="21"/>
        </w:rPr>
        <w:t>科技伦理（审查）委员会主任委员和副主任委员</w:t>
      </w:r>
    </w:p>
    <w:p w14:paraId="180590B4" w14:textId="77777777" w:rsidR="00A45EA7" w:rsidRPr="008D4639" w:rsidRDefault="00000000" w:rsidP="009E56B2">
      <w:pPr>
        <w:pStyle w:val="afc"/>
        <w:rPr>
          <w:rFonts w:ascii="Times New Roman"/>
          <w:sz w:val="21"/>
          <w:szCs w:val="21"/>
        </w:rPr>
      </w:pPr>
      <w:r w:rsidRPr="008D4639">
        <w:rPr>
          <w:rFonts w:ascii="Times New Roman"/>
          <w:sz w:val="21"/>
          <w:szCs w:val="21"/>
        </w:rPr>
        <w:t>科技伦理（审查）委员会应设立</w:t>
      </w:r>
      <w:r w:rsidRPr="008D4639">
        <w:rPr>
          <w:rFonts w:ascii="Times New Roman"/>
          <w:sz w:val="21"/>
          <w:szCs w:val="21"/>
        </w:rPr>
        <w:t>1</w:t>
      </w:r>
      <w:r w:rsidRPr="008D4639">
        <w:rPr>
          <w:rFonts w:ascii="Times New Roman"/>
          <w:sz w:val="21"/>
          <w:szCs w:val="21"/>
        </w:rPr>
        <w:t>名主任委员。科技伦理（审查）委员会可设立若干副主任委员，在主任委员无法履职的情况下代替主任委员履职。</w:t>
      </w:r>
    </w:p>
    <w:p w14:paraId="05B01B2F" w14:textId="77777777" w:rsidR="00A45EA7" w:rsidRPr="008D4639" w:rsidRDefault="00000000" w:rsidP="009E56B2">
      <w:pPr>
        <w:pStyle w:val="afc"/>
        <w:rPr>
          <w:rFonts w:ascii="Times New Roman"/>
          <w:sz w:val="21"/>
          <w:szCs w:val="21"/>
        </w:rPr>
      </w:pPr>
      <w:r w:rsidRPr="008D4639">
        <w:rPr>
          <w:rFonts w:ascii="Times New Roman"/>
          <w:sz w:val="21"/>
          <w:szCs w:val="21"/>
        </w:rPr>
        <w:lastRenderedPageBreak/>
        <w:t>主任委员承担以下职责：</w:t>
      </w:r>
    </w:p>
    <w:p w14:paraId="29CC7194" w14:textId="77777777" w:rsidR="00A45EA7" w:rsidRPr="008D4639" w:rsidRDefault="00000000" w:rsidP="009E56B2">
      <w:pPr>
        <w:pStyle w:val="afc"/>
        <w:numPr>
          <w:ilvl w:val="0"/>
          <w:numId w:val="11"/>
        </w:numPr>
        <w:rPr>
          <w:rFonts w:ascii="Times New Roman"/>
          <w:sz w:val="21"/>
          <w:szCs w:val="21"/>
        </w:rPr>
      </w:pPr>
      <w:r w:rsidRPr="008D4639">
        <w:rPr>
          <w:rFonts w:ascii="Times New Roman"/>
          <w:sz w:val="21"/>
          <w:szCs w:val="21"/>
        </w:rPr>
        <w:t>领导和组织科技伦理审查委员会的工作，并通过教育、培训、实践等方式确保科技伦理委员会的委员在专业知识、技能和经验方面得到持续提高；</w:t>
      </w:r>
    </w:p>
    <w:p w14:paraId="23381FAD" w14:textId="77777777" w:rsidR="00A45EA7" w:rsidRPr="008D4639" w:rsidRDefault="00000000" w:rsidP="009E56B2">
      <w:pPr>
        <w:pStyle w:val="afc"/>
        <w:numPr>
          <w:ilvl w:val="0"/>
          <w:numId w:val="11"/>
        </w:numPr>
        <w:rPr>
          <w:rFonts w:ascii="Times New Roman"/>
          <w:sz w:val="21"/>
          <w:szCs w:val="21"/>
        </w:rPr>
      </w:pPr>
      <w:r w:rsidRPr="008D4639">
        <w:rPr>
          <w:rFonts w:ascii="Times New Roman"/>
          <w:sz w:val="21"/>
          <w:szCs w:val="21"/>
        </w:rPr>
        <w:t>主持科技伦理审查会议；</w:t>
      </w:r>
    </w:p>
    <w:p w14:paraId="13741523" w14:textId="77777777" w:rsidR="00A45EA7" w:rsidRPr="008D4639" w:rsidRDefault="00000000" w:rsidP="009E56B2">
      <w:pPr>
        <w:pStyle w:val="afc"/>
        <w:numPr>
          <w:ilvl w:val="0"/>
          <w:numId w:val="11"/>
        </w:numPr>
        <w:rPr>
          <w:rFonts w:ascii="Times New Roman"/>
          <w:sz w:val="21"/>
          <w:szCs w:val="21"/>
        </w:rPr>
      </w:pPr>
      <w:r w:rsidRPr="008D4639">
        <w:rPr>
          <w:rFonts w:ascii="Times New Roman"/>
          <w:sz w:val="21"/>
          <w:szCs w:val="21"/>
        </w:rPr>
        <w:t>在无法出席科技伦理审查会议时，指定主持会议的副主任委员；</w:t>
      </w:r>
    </w:p>
    <w:p w14:paraId="283705DD" w14:textId="77777777" w:rsidR="00A45EA7" w:rsidRPr="008D4639" w:rsidRDefault="00000000" w:rsidP="009E56B2">
      <w:pPr>
        <w:pStyle w:val="afc"/>
        <w:numPr>
          <w:ilvl w:val="0"/>
          <w:numId w:val="11"/>
        </w:numPr>
        <w:rPr>
          <w:rFonts w:ascii="Times New Roman"/>
          <w:sz w:val="21"/>
          <w:szCs w:val="21"/>
        </w:rPr>
      </w:pPr>
      <w:r w:rsidRPr="008D4639">
        <w:rPr>
          <w:rFonts w:ascii="Times New Roman"/>
          <w:sz w:val="21"/>
          <w:szCs w:val="21"/>
        </w:rPr>
        <w:t>采用简易程序审查时，指定承担审查的委员。</w:t>
      </w:r>
    </w:p>
    <w:p w14:paraId="50E54DC6" w14:textId="77777777" w:rsidR="00A45EA7" w:rsidRPr="008D4639" w:rsidRDefault="00000000" w:rsidP="009E56B2">
      <w:pPr>
        <w:pStyle w:val="afc"/>
        <w:numPr>
          <w:ilvl w:val="0"/>
          <w:numId w:val="11"/>
        </w:numPr>
        <w:rPr>
          <w:rFonts w:ascii="Times New Roman"/>
          <w:sz w:val="21"/>
          <w:szCs w:val="21"/>
        </w:rPr>
      </w:pPr>
      <w:r w:rsidRPr="008D4639">
        <w:rPr>
          <w:rFonts w:ascii="Times New Roman"/>
          <w:sz w:val="21"/>
          <w:szCs w:val="21"/>
        </w:rPr>
        <w:t>有责任让其他委员独立发表意见；</w:t>
      </w:r>
    </w:p>
    <w:p w14:paraId="65FAD3F9" w14:textId="77777777" w:rsidR="00A45EA7" w:rsidRPr="008D4639" w:rsidRDefault="00000000" w:rsidP="009E56B2">
      <w:pPr>
        <w:pStyle w:val="afc"/>
        <w:numPr>
          <w:ilvl w:val="0"/>
          <w:numId w:val="11"/>
        </w:numPr>
        <w:rPr>
          <w:rFonts w:ascii="Times New Roman"/>
          <w:sz w:val="21"/>
          <w:szCs w:val="21"/>
          <w:lang w:bidi="ar"/>
        </w:rPr>
      </w:pPr>
      <w:r w:rsidRPr="008D4639">
        <w:rPr>
          <w:rFonts w:ascii="Times New Roman"/>
          <w:sz w:val="21"/>
          <w:szCs w:val="21"/>
        </w:rPr>
        <w:t>主任委员</w:t>
      </w:r>
      <w:r w:rsidRPr="008D4639">
        <w:rPr>
          <w:rFonts w:ascii="Times New Roman"/>
          <w:sz w:val="21"/>
          <w:szCs w:val="21"/>
          <w:lang w:bidi="ar"/>
        </w:rPr>
        <w:t>应当督促本机构的伦理审查委员会落实县级以上政府相关部门提出的整改意见；</w:t>
      </w:r>
    </w:p>
    <w:p w14:paraId="23FB09B8" w14:textId="77777777" w:rsidR="00A45EA7" w:rsidRPr="008D4639" w:rsidRDefault="00000000" w:rsidP="009E56B2">
      <w:pPr>
        <w:pStyle w:val="afc"/>
        <w:numPr>
          <w:ilvl w:val="0"/>
          <w:numId w:val="11"/>
        </w:numPr>
        <w:rPr>
          <w:rFonts w:ascii="Times New Roman"/>
          <w:sz w:val="21"/>
          <w:szCs w:val="21"/>
          <w:lang w:bidi="ar"/>
        </w:rPr>
      </w:pPr>
      <w:r w:rsidRPr="008D4639">
        <w:rPr>
          <w:rFonts w:ascii="Times New Roman"/>
          <w:sz w:val="21"/>
          <w:szCs w:val="21"/>
          <w:lang w:bidi="ar"/>
        </w:rPr>
        <w:t>其他需要履行的相关职责。</w:t>
      </w:r>
    </w:p>
    <w:p w14:paraId="4E398861" w14:textId="77777777" w:rsidR="00A45EA7" w:rsidRPr="008D4639" w:rsidRDefault="00000000" w:rsidP="009E56B2">
      <w:pPr>
        <w:pStyle w:val="afc"/>
        <w:ind w:firstLineChars="0" w:firstLine="0"/>
        <w:rPr>
          <w:rFonts w:ascii="Times New Roman" w:eastAsia="黑体"/>
          <w:sz w:val="21"/>
          <w:szCs w:val="21"/>
        </w:rPr>
      </w:pPr>
      <w:r w:rsidRPr="008D4639">
        <w:rPr>
          <w:rFonts w:ascii="Times New Roman" w:eastAsia="黑体"/>
          <w:sz w:val="21"/>
          <w:szCs w:val="21"/>
        </w:rPr>
        <w:t xml:space="preserve">A.2.3 </w:t>
      </w:r>
      <w:r w:rsidRPr="008D4639">
        <w:rPr>
          <w:rFonts w:ascii="Times New Roman" w:eastAsia="黑体"/>
          <w:sz w:val="21"/>
          <w:szCs w:val="21"/>
        </w:rPr>
        <w:t>科技伦理（审查）委员会委员</w:t>
      </w:r>
    </w:p>
    <w:p w14:paraId="3F488936" w14:textId="77777777" w:rsidR="00A45EA7" w:rsidRPr="008D4639" w:rsidRDefault="00000000" w:rsidP="009E56B2">
      <w:pPr>
        <w:pStyle w:val="afc"/>
        <w:rPr>
          <w:rFonts w:ascii="Times New Roman"/>
          <w:sz w:val="21"/>
          <w:szCs w:val="21"/>
        </w:rPr>
      </w:pPr>
      <w:r w:rsidRPr="008D4639">
        <w:rPr>
          <w:rFonts w:ascii="Times New Roman"/>
          <w:sz w:val="21"/>
          <w:szCs w:val="21"/>
        </w:rPr>
        <w:t>委员的主要职责包括：</w:t>
      </w:r>
    </w:p>
    <w:p w14:paraId="7CD5B608" w14:textId="77777777" w:rsidR="00A45EA7" w:rsidRPr="008D4639" w:rsidRDefault="00000000" w:rsidP="009E56B2">
      <w:pPr>
        <w:pStyle w:val="afc"/>
        <w:rPr>
          <w:rFonts w:ascii="Times New Roman"/>
          <w:sz w:val="21"/>
          <w:szCs w:val="21"/>
        </w:rPr>
      </w:pPr>
      <w:r w:rsidRPr="008D4639">
        <w:rPr>
          <w:rFonts w:ascii="Times New Roman"/>
          <w:sz w:val="21"/>
          <w:szCs w:val="21"/>
        </w:rPr>
        <w:t>a</w:t>
      </w:r>
      <w:r w:rsidRPr="008D4639">
        <w:rPr>
          <w:rFonts w:ascii="Times New Roman"/>
          <w:sz w:val="21"/>
          <w:szCs w:val="21"/>
        </w:rPr>
        <w:t>）遵守科技伦理有关法规、制度规范及所在科技伦理（审查）委员会的章程制度；</w:t>
      </w:r>
    </w:p>
    <w:p w14:paraId="5EEE566C" w14:textId="77777777" w:rsidR="00A45EA7" w:rsidRPr="008D4639" w:rsidRDefault="00000000" w:rsidP="009E56B2">
      <w:pPr>
        <w:pStyle w:val="afc"/>
        <w:rPr>
          <w:rFonts w:ascii="Times New Roman"/>
          <w:sz w:val="21"/>
          <w:szCs w:val="21"/>
        </w:rPr>
      </w:pPr>
      <w:r w:rsidRPr="008D4639">
        <w:rPr>
          <w:rFonts w:ascii="Times New Roman"/>
          <w:sz w:val="21"/>
          <w:szCs w:val="21"/>
        </w:rPr>
        <w:t>b</w:t>
      </w:r>
      <w:r w:rsidRPr="008D4639">
        <w:rPr>
          <w:rFonts w:ascii="Times New Roman"/>
          <w:sz w:val="21"/>
          <w:szCs w:val="21"/>
        </w:rPr>
        <w:t>）按时参加科技伦理审查会议，独立公正发表审查意见；</w:t>
      </w:r>
    </w:p>
    <w:p w14:paraId="04CC72FC" w14:textId="77777777" w:rsidR="00A45EA7" w:rsidRPr="008D4639" w:rsidRDefault="00000000" w:rsidP="009E56B2">
      <w:pPr>
        <w:pStyle w:val="afc"/>
        <w:rPr>
          <w:rFonts w:ascii="Times New Roman"/>
          <w:sz w:val="21"/>
          <w:szCs w:val="21"/>
        </w:rPr>
      </w:pPr>
      <w:r w:rsidRPr="008D4639">
        <w:rPr>
          <w:rFonts w:ascii="Times New Roman"/>
          <w:sz w:val="21"/>
          <w:szCs w:val="21"/>
        </w:rPr>
        <w:t>c</w:t>
      </w:r>
      <w:r w:rsidRPr="008D4639">
        <w:rPr>
          <w:rFonts w:ascii="Times New Roman"/>
          <w:sz w:val="21"/>
          <w:szCs w:val="21"/>
        </w:rPr>
        <w:t>）遵守保密规定，对科技伦理审查工作中接触、知悉的国家秘密、个人隐私、个人信息、技术秘密、未公开信息等，未经允许不得泄露或用于其他目的；</w:t>
      </w:r>
    </w:p>
    <w:p w14:paraId="71DCDC22" w14:textId="77777777" w:rsidR="00A45EA7" w:rsidRPr="008D4639" w:rsidRDefault="00000000" w:rsidP="009E56B2">
      <w:pPr>
        <w:pStyle w:val="afc"/>
        <w:rPr>
          <w:rFonts w:ascii="Times New Roman"/>
          <w:sz w:val="21"/>
          <w:szCs w:val="21"/>
        </w:rPr>
      </w:pPr>
      <w:r w:rsidRPr="008D4639">
        <w:rPr>
          <w:rFonts w:ascii="Times New Roman"/>
          <w:sz w:val="21"/>
          <w:szCs w:val="21"/>
        </w:rPr>
        <w:t>d</w:t>
      </w:r>
      <w:r w:rsidRPr="008D4639">
        <w:rPr>
          <w:rFonts w:ascii="Times New Roman"/>
          <w:sz w:val="21"/>
          <w:szCs w:val="21"/>
        </w:rPr>
        <w:t>）遵守利益冲突管理要求，按相关规定或科技伦理（审查）委员会意见在审查工作中回避；</w:t>
      </w:r>
    </w:p>
    <w:p w14:paraId="3728F986" w14:textId="77777777" w:rsidR="00A45EA7" w:rsidRPr="008D4639" w:rsidRDefault="00000000" w:rsidP="009E56B2">
      <w:pPr>
        <w:pStyle w:val="afc"/>
        <w:rPr>
          <w:rFonts w:ascii="Times New Roman"/>
          <w:sz w:val="21"/>
          <w:szCs w:val="21"/>
        </w:rPr>
      </w:pPr>
      <w:r w:rsidRPr="008D4639">
        <w:rPr>
          <w:rFonts w:ascii="Times New Roman"/>
          <w:sz w:val="21"/>
          <w:szCs w:val="21"/>
        </w:rPr>
        <w:t>e</w:t>
      </w:r>
      <w:r w:rsidRPr="008D4639">
        <w:rPr>
          <w:rFonts w:ascii="Times New Roman"/>
          <w:sz w:val="21"/>
          <w:szCs w:val="21"/>
        </w:rPr>
        <w:t>）定期参加科技伦理审查业务培训；</w:t>
      </w:r>
    </w:p>
    <w:p w14:paraId="41C35689" w14:textId="77777777" w:rsidR="00A45EA7" w:rsidRPr="008D4639" w:rsidRDefault="00000000" w:rsidP="009E56B2">
      <w:pPr>
        <w:pStyle w:val="afc"/>
        <w:rPr>
          <w:rFonts w:ascii="Times New Roman"/>
          <w:sz w:val="21"/>
          <w:szCs w:val="21"/>
        </w:rPr>
      </w:pPr>
      <w:r w:rsidRPr="008D4639">
        <w:rPr>
          <w:rFonts w:ascii="Times New Roman"/>
          <w:sz w:val="21"/>
          <w:szCs w:val="21"/>
        </w:rPr>
        <w:t>f</w:t>
      </w:r>
      <w:r w:rsidRPr="008D4639">
        <w:rPr>
          <w:rFonts w:ascii="Times New Roman"/>
          <w:sz w:val="21"/>
          <w:szCs w:val="21"/>
        </w:rPr>
        <w:t>）完成委员会安排的其他工作。</w:t>
      </w:r>
    </w:p>
    <w:p w14:paraId="2E3B8AFD" w14:textId="77777777" w:rsidR="00A45EA7" w:rsidRPr="008D4639" w:rsidRDefault="00000000" w:rsidP="009E56B2">
      <w:pPr>
        <w:pStyle w:val="afc"/>
        <w:ind w:firstLineChars="0" w:firstLine="0"/>
        <w:rPr>
          <w:rFonts w:ascii="Times New Roman" w:eastAsia="黑体"/>
          <w:sz w:val="21"/>
          <w:szCs w:val="21"/>
        </w:rPr>
      </w:pPr>
      <w:r w:rsidRPr="008D4639">
        <w:rPr>
          <w:rFonts w:ascii="Times New Roman" w:eastAsia="黑体"/>
          <w:sz w:val="21"/>
          <w:szCs w:val="21"/>
        </w:rPr>
        <w:t xml:space="preserve">A.2.4 </w:t>
      </w:r>
      <w:r w:rsidRPr="008D4639">
        <w:rPr>
          <w:rFonts w:ascii="Times New Roman" w:eastAsia="黑体"/>
          <w:sz w:val="21"/>
          <w:szCs w:val="21"/>
        </w:rPr>
        <w:t>科技人员</w:t>
      </w:r>
    </w:p>
    <w:p w14:paraId="66151615" w14:textId="77777777" w:rsidR="00A45EA7" w:rsidRPr="008D4639" w:rsidRDefault="00000000" w:rsidP="009E56B2">
      <w:pPr>
        <w:pStyle w:val="afc"/>
        <w:rPr>
          <w:rFonts w:ascii="Times New Roman"/>
          <w:sz w:val="21"/>
          <w:szCs w:val="21"/>
        </w:rPr>
      </w:pPr>
      <w:r w:rsidRPr="008D4639">
        <w:rPr>
          <w:rFonts w:ascii="Times New Roman"/>
          <w:sz w:val="21"/>
          <w:szCs w:val="21"/>
        </w:rPr>
        <w:t>科技人员对其设计、实施或开发的科技活动负责，应积极配合组织的科技伦理管理，承担以下职责：</w:t>
      </w:r>
    </w:p>
    <w:p w14:paraId="42DCD271" w14:textId="77777777" w:rsidR="00A45EA7" w:rsidRPr="008D4639" w:rsidRDefault="00000000" w:rsidP="009E56B2">
      <w:pPr>
        <w:pStyle w:val="afc"/>
        <w:rPr>
          <w:rFonts w:ascii="Times New Roman"/>
          <w:sz w:val="21"/>
          <w:szCs w:val="21"/>
        </w:rPr>
      </w:pPr>
      <w:r w:rsidRPr="008D4639">
        <w:rPr>
          <w:rFonts w:ascii="Times New Roman"/>
          <w:sz w:val="21"/>
          <w:szCs w:val="21"/>
        </w:rPr>
        <w:t xml:space="preserve">a) </w:t>
      </w:r>
      <w:r w:rsidRPr="008D4639">
        <w:rPr>
          <w:rFonts w:ascii="Times New Roman"/>
          <w:sz w:val="21"/>
          <w:szCs w:val="21"/>
        </w:rPr>
        <w:t>开展科技活动时遵守科技伦理管理制度和科技伦理规范，按要求开展科技伦理风险评估并申请科技伦理审查，确保其承担的科技活动中科技伦理风险可控；</w:t>
      </w:r>
    </w:p>
    <w:p w14:paraId="2EB3F24A" w14:textId="77777777" w:rsidR="00A45EA7" w:rsidRPr="008D4639" w:rsidRDefault="00000000" w:rsidP="009E56B2">
      <w:pPr>
        <w:pStyle w:val="afc"/>
        <w:rPr>
          <w:rFonts w:ascii="Times New Roman"/>
          <w:sz w:val="21"/>
          <w:szCs w:val="21"/>
        </w:rPr>
      </w:pPr>
      <w:r w:rsidRPr="008D4639">
        <w:rPr>
          <w:rFonts w:ascii="Times New Roman"/>
          <w:sz w:val="21"/>
          <w:szCs w:val="21"/>
        </w:rPr>
        <w:t xml:space="preserve">b) </w:t>
      </w:r>
      <w:r w:rsidRPr="008D4639">
        <w:rPr>
          <w:rFonts w:ascii="Times New Roman"/>
          <w:sz w:val="21"/>
          <w:szCs w:val="21"/>
        </w:rPr>
        <w:t>严格按照伦理审查批准范围开展研究活动，当科技活动实施方案调整、外部环境变化等可能导致科技伦理风险发生变化的，应及时向科技伦理（审查）委员会报告；</w:t>
      </w:r>
    </w:p>
    <w:p w14:paraId="249D5829" w14:textId="77777777" w:rsidR="00A45EA7" w:rsidRPr="008D4639" w:rsidRDefault="00000000" w:rsidP="009E56B2">
      <w:pPr>
        <w:pStyle w:val="afc"/>
        <w:rPr>
          <w:rFonts w:ascii="Times New Roman"/>
          <w:sz w:val="21"/>
          <w:szCs w:val="21"/>
        </w:rPr>
      </w:pPr>
      <w:r w:rsidRPr="008D4639">
        <w:rPr>
          <w:rFonts w:ascii="Times New Roman"/>
          <w:sz w:val="21"/>
          <w:szCs w:val="21"/>
        </w:rPr>
        <w:t xml:space="preserve">c) </w:t>
      </w:r>
      <w:r w:rsidRPr="008D4639">
        <w:rPr>
          <w:rFonts w:ascii="Times New Roman"/>
          <w:sz w:val="21"/>
          <w:szCs w:val="21"/>
        </w:rPr>
        <w:t>按要求配合开展相关科技活动的跟踪审查和评估；</w:t>
      </w:r>
    </w:p>
    <w:p w14:paraId="724A7527" w14:textId="77777777" w:rsidR="00A45EA7" w:rsidRPr="008D4639" w:rsidRDefault="00000000" w:rsidP="009E56B2">
      <w:pPr>
        <w:pStyle w:val="afc"/>
        <w:rPr>
          <w:rFonts w:ascii="Times New Roman"/>
          <w:sz w:val="21"/>
          <w:szCs w:val="21"/>
        </w:rPr>
      </w:pPr>
      <w:r w:rsidRPr="008D4639">
        <w:rPr>
          <w:rFonts w:ascii="Times New Roman"/>
          <w:sz w:val="21"/>
          <w:szCs w:val="21"/>
        </w:rPr>
        <w:t xml:space="preserve">d) </w:t>
      </w:r>
      <w:r w:rsidRPr="008D4639">
        <w:rPr>
          <w:rFonts w:ascii="Times New Roman"/>
          <w:sz w:val="21"/>
          <w:szCs w:val="21"/>
        </w:rPr>
        <w:t>主动参加科技伦理知识教育培训。</w:t>
      </w:r>
    </w:p>
    <w:p w14:paraId="1CBFB914" w14:textId="77777777" w:rsidR="00A45EA7" w:rsidRPr="008D4639" w:rsidRDefault="00000000" w:rsidP="009E56B2">
      <w:pPr>
        <w:pStyle w:val="afc"/>
        <w:ind w:firstLineChars="0" w:firstLine="0"/>
        <w:rPr>
          <w:rFonts w:ascii="Times New Roman" w:eastAsia="黑体"/>
          <w:sz w:val="21"/>
          <w:szCs w:val="21"/>
        </w:rPr>
      </w:pPr>
      <w:r w:rsidRPr="008D4639">
        <w:rPr>
          <w:rFonts w:ascii="Times New Roman" w:eastAsia="黑体"/>
          <w:sz w:val="21"/>
          <w:szCs w:val="21"/>
        </w:rPr>
        <w:t>A</w:t>
      </w:r>
      <w:r w:rsidRPr="008D4639">
        <w:rPr>
          <w:rFonts w:ascii="Times New Roman" w:eastAsia="黑体"/>
          <w:sz w:val="21"/>
          <w:szCs w:val="21"/>
        </w:rPr>
        <w:t>．</w:t>
      </w:r>
      <w:r w:rsidRPr="008D4639">
        <w:rPr>
          <w:rFonts w:ascii="Times New Roman" w:eastAsia="黑体"/>
          <w:sz w:val="21"/>
          <w:szCs w:val="21"/>
        </w:rPr>
        <w:t xml:space="preserve">2.5 </w:t>
      </w:r>
      <w:r w:rsidRPr="008D4639">
        <w:rPr>
          <w:rFonts w:ascii="Times New Roman" w:eastAsia="黑体"/>
          <w:sz w:val="21"/>
          <w:szCs w:val="21"/>
        </w:rPr>
        <w:t>科技伦理（审查）委员会工作人员</w:t>
      </w:r>
    </w:p>
    <w:p w14:paraId="1993D158" w14:textId="77777777" w:rsidR="00A45EA7" w:rsidRPr="008D4639" w:rsidRDefault="00000000" w:rsidP="009E56B2">
      <w:pPr>
        <w:pStyle w:val="afc"/>
        <w:rPr>
          <w:rFonts w:ascii="Times New Roman"/>
          <w:sz w:val="21"/>
          <w:szCs w:val="21"/>
        </w:rPr>
      </w:pPr>
      <w:r w:rsidRPr="008D4639">
        <w:rPr>
          <w:rFonts w:ascii="Times New Roman"/>
          <w:sz w:val="21"/>
          <w:szCs w:val="21"/>
        </w:rPr>
        <w:t>科技伦理（审查）委员会应配备必要的工作人员承担如下职责：</w:t>
      </w:r>
    </w:p>
    <w:p w14:paraId="72BE722A" w14:textId="77777777" w:rsidR="00A45EA7" w:rsidRPr="008D4639" w:rsidRDefault="00000000" w:rsidP="009E56B2">
      <w:pPr>
        <w:pStyle w:val="afc"/>
        <w:rPr>
          <w:rFonts w:ascii="Times New Roman"/>
          <w:sz w:val="21"/>
          <w:szCs w:val="21"/>
        </w:rPr>
      </w:pPr>
      <w:r w:rsidRPr="008D4639">
        <w:rPr>
          <w:rFonts w:ascii="Times New Roman"/>
          <w:sz w:val="21"/>
          <w:szCs w:val="21"/>
        </w:rPr>
        <w:t>a)</w:t>
      </w:r>
      <w:r w:rsidRPr="008D4639">
        <w:rPr>
          <w:rFonts w:ascii="Times New Roman"/>
          <w:sz w:val="21"/>
          <w:szCs w:val="21"/>
        </w:rPr>
        <w:t>接收科技伦理审查申请和报告文件；</w:t>
      </w:r>
    </w:p>
    <w:p w14:paraId="3D7B249D" w14:textId="77777777" w:rsidR="00A45EA7" w:rsidRPr="008D4639" w:rsidRDefault="00000000" w:rsidP="009E56B2">
      <w:pPr>
        <w:pStyle w:val="afc"/>
        <w:rPr>
          <w:rFonts w:ascii="Times New Roman"/>
          <w:sz w:val="21"/>
          <w:szCs w:val="21"/>
        </w:rPr>
      </w:pPr>
      <w:r w:rsidRPr="008D4639">
        <w:rPr>
          <w:rFonts w:ascii="Times New Roman"/>
          <w:sz w:val="21"/>
          <w:szCs w:val="21"/>
        </w:rPr>
        <w:t>b)</w:t>
      </w:r>
      <w:r w:rsidRPr="008D4639">
        <w:rPr>
          <w:rFonts w:ascii="Times New Roman"/>
          <w:sz w:val="21"/>
          <w:szCs w:val="21"/>
        </w:rPr>
        <w:t>承担科技伦理审查会议会务准备；</w:t>
      </w:r>
    </w:p>
    <w:p w14:paraId="3E076EB5" w14:textId="77777777" w:rsidR="00A45EA7" w:rsidRPr="008D4639" w:rsidRDefault="00000000" w:rsidP="009E56B2">
      <w:pPr>
        <w:pStyle w:val="afc"/>
        <w:rPr>
          <w:rFonts w:ascii="Times New Roman"/>
          <w:sz w:val="21"/>
          <w:szCs w:val="21"/>
        </w:rPr>
      </w:pPr>
      <w:r w:rsidRPr="008D4639">
        <w:rPr>
          <w:rFonts w:ascii="Times New Roman"/>
          <w:sz w:val="21"/>
          <w:szCs w:val="21"/>
        </w:rPr>
        <w:t>c)</w:t>
      </w:r>
      <w:r w:rsidRPr="008D4639">
        <w:rPr>
          <w:rFonts w:ascii="Times New Roman"/>
          <w:sz w:val="21"/>
          <w:szCs w:val="21"/>
        </w:rPr>
        <w:t>承担科技伦理审查会议的记录；</w:t>
      </w:r>
    </w:p>
    <w:p w14:paraId="515D2B45" w14:textId="77777777" w:rsidR="00A45EA7" w:rsidRPr="008D4639" w:rsidRDefault="00000000" w:rsidP="009E56B2">
      <w:pPr>
        <w:pStyle w:val="afc"/>
        <w:rPr>
          <w:rFonts w:ascii="Times New Roman"/>
          <w:sz w:val="21"/>
          <w:szCs w:val="21"/>
        </w:rPr>
      </w:pPr>
      <w:r w:rsidRPr="008D4639">
        <w:rPr>
          <w:rFonts w:ascii="Times New Roman"/>
          <w:sz w:val="21"/>
          <w:szCs w:val="21"/>
        </w:rPr>
        <w:t>d)</w:t>
      </w:r>
      <w:r w:rsidRPr="008D4639">
        <w:rPr>
          <w:rFonts w:ascii="Times New Roman"/>
          <w:sz w:val="21"/>
          <w:szCs w:val="21"/>
        </w:rPr>
        <w:t>传达科技伦理审查决定意见；</w:t>
      </w:r>
    </w:p>
    <w:p w14:paraId="752A0116" w14:textId="77777777" w:rsidR="00A45EA7" w:rsidRPr="008D4639" w:rsidRDefault="00000000" w:rsidP="009E56B2">
      <w:pPr>
        <w:pStyle w:val="afc"/>
        <w:rPr>
          <w:rFonts w:ascii="Times New Roman"/>
          <w:sz w:val="21"/>
          <w:szCs w:val="21"/>
        </w:rPr>
      </w:pPr>
      <w:r w:rsidRPr="008D4639">
        <w:rPr>
          <w:rFonts w:ascii="Times New Roman"/>
          <w:sz w:val="21"/>
          <w:szCs w:val="21"/>
        </w:rPr>
        <w:t>e)</w:t>
      </w:r>
      <w:r w:rsidRPr="008D4639">
        <w:rPr>
          <w:rFonts w:ascii="Times New Roman"/>
          <w:sz w:val="21"/>
          <w:szCs w:val="21"/>
        </w:rPr>
        <w:t>完成科技活动项目伦理审查工作成文信息的整理归档；</w:t>
      </w:r>
    </w:p>
    <w:p w14:paraId="4082624B" w14:textId="77777777" w:rsidR="00A45EA7" w:rsidRPr="008D4639" w:rsidRDefault="00000000" w:rsidP="009E56B2">
      <w:pPr>
        <w:pStyle w:val="afc"/>
        <w:rPr>
          <w:rFonts w:ascii="Times New Roman"/>
          <w:sz w:val="21"/>
          <w:szCs w:val="21"/>
        </w:rPr>
      </w:pPr>
      <w:r w:rsidRPr="008D4639">
        <w:rPr>
          <w:rFonts w:ascii="Times New Roman"/>
          <w:sz w:val="21"/>
          <w:szCs w:val="21"/>
        </w:rPr>
        <w:t>f)</w:t>
      </w:r>
      <w:r w:rsidRPr="008D4639">
        <w:rPr>
          <w:rFonts w:ascii="Times New Roman"/>
          <w:sz w:val="21"/>
          <w:szCs w:val="21"/>
        </w:rPr>
        <w:t>接收与科技伦理审查工作相关的抱怨与投诉信息。</w:t>
      </w:r>
    </w:p>
    <w:p w14:paraId="0692026E" w14:textId="77777777" w:rsidR="00A45EA7" w:rsidRPr="008D4639" w:rsidRDefault="00A45EA7" w:rsidP="009E56B2">
      <w:pPr>
        <w:pStyle w:val="afc"/>
        <w:rPr>
          <w:rFonts w:ascii="Times New Roman" w:eastAsia="黑体"/>
          <w:sz w:val="21"/>
          <w:szCs w:val="21"/>
        </w:rPr>
        <w:sectPr w:rsidR="00A45EA7" w:rsidRPr="008D4639">
          <w:footerReference w:type="even" r:id="rId22"/>
          <w:footerReference w:type="default" r:id="rId23"/>
          <w:pgSz w:w="11906" w:h="16838"/>
          <w:pgMar w:top="1440" w:right="1080" w:bottom="1440" w:left="1080" w:header="1418" w:footer="1134" w:gutter="0"/>
          <w:pgNumType w:start="1"/>
          <w:cols w:space="720"/>
          <w:docGrid w:type="lines" w:linePitch="312"/>
        </w:sectPr>
      </w:pPr>
    </w:p>
    <w:p w14:paraId="72AAFCF1" w14:textId="77777777" w:rsidR="00A45EA7" w:rsidRPr="008D4639" w:rsidRDefault="00000000" w:rsidP="008D4639">
      <w:pPr>
        <w:pStyle w:val="afc"/>
        <w:ind w:firstLineChars="0" w:firstLine="0"/>
        <w:jc w:val="center"/>
        <w:outlineLvl w:val="0"/>
        <w:rPr>
          <w:rFonts w:ascii="Times New Roman" w:eastAsia="黑体"/>
          <w:sz w:val="21"/>
          <w:szCs w:val="21"/>
        </w:rPr>
      </w:pPr>
      <w:bookmarkStart w:id="105" w:name="_Toc219283033"/>
      <w:r w:rsidRPr="008D4639">
        <w:rPr>
          <w:rFonts w:ascii="Times New Roman" w:eastAsia="黑体"/>
          <w:sz w:val="21"/>
          <w:szCs w:val="21"/>
        </w:rPr>
        <w:lastRenderedPageBreak/>
        <w:t>附录</w:t>
      </w:r>
      <w:r w:rsidRPr="008D4639">
        <w:rPr>
          <w:rFonts w:ascii="Times New Roman" w:eastAsia="黑体"/>
          <w:sz w:val="21"/>
          <w:szCs w:val="21"/>
        </w:rPr>
        <w:t>B</w:t>
      </w:r>
      <w:bookmarkEnd w:id="105"/>
    </w:p>
    <w:p w14:paraId="17A1EE64" w14:textId="77777777" w:rsidR="00A45EA7" w:rsidRPr="008D4639" w:rsidRDefault="00000000" w:rsidP="009E56B2">
      <w:pPr>
        <w:spacing w:beforeLines="0"/>
        <w:ind w:firstLine="0"/>
        <w:jc w:val="center"/>
        <w:rPr>
          <w:rFonts w:eastAsia="黑体"/>
          <w:kern w:val="0"/>
          <w:szCs w:val="21"/>
          <w:lang w:bidi="ar"/>
        </w:rPr>
      </w:pPr>
      <w:r w:rsidRPr="008D4639">
        <w:rPr>
          <w:rFonts w:eastAsia="黑体"/>
          <w:kern w:val="0"/>
          <w:szCs w:val="21"/>
          <w:lang w:bidi="ar"/>
        </w:rPr>
        <w:t>（规范性）</w:t>
      </w:r>
    </w:p>
    <w:p w14:paraId="6F9F6FAC" w14:textId="77777777" w:rsidR="00A45EA7" w:rsidRPr="008D4639" w:rsidRDefault="00000000" w:rsidP="009E56B2">
      <w:pPr>
        <w:spacing w:beforeLines="0"/>
        <w:ind w:firstLine="0"/>
        <w:jc w:val="center"/>
        <w:rPr>
          <w:rFonts w:eastAsia="黑体"/>
          <w:szCs w:val="21"/>
        </w:rPr>
      </w:pPr>
      <w:r w:rsidRPr="008D4639">
        <w:rPr>
          <w:rFonts w:eastAsia="黑体"/>
          <w:szCs w:val="21"/>
        </w:rPr>
        <w:t>核心管理文件</w:t>
      </w:r>
    </w:p>
    <w:p w14:paraId="40B65CE4" w14:textId="77777777" w:rsidR="00A45EA7" w:rsidRPr="008D4639" w:rsidRDefault="00000000" w:rsidP="009E56B2">
      <w:pPr>
        <w:pStyle w:val="afc"/>
        <w:ind w:firstLineChars="0" w:firstLine="0"/>
        <w:rPr>
          <w:rFonts w:ascii="Times New Roman" w:eastAsia="黑体"/>
          <w:sz w:val="21"/>
          <w:szCs w:val="21"/>
        </w:rPr>
      </w:pPr>
      <w:bookmarkStart w:id="106" w:name="_Toc7465"/>
      <w:bookmarkStart w:id="107" w:name="_Toc218782424"/>
      <w:r w:rsidRPr="008D4639">
        <w:rPr>
          <w:rFonts w:ascii="Times New Roman" w:eastAsia="黑体"/>
          <w:sz w:val="21"/>
          <w:szCs w:val="21"/>
        </w:rPr>
        <w:t xml:space="preserve">B.1 </w:t>
      </w:r>
      <w:r w:rsidRPr="008D4639">
        <w:rPr>
          <w:rFonts w:ascii="Times New Roman" w:eastAsia="黑体"/>
          <w:sz w:val="21"/>
          <w:szCs w:val="21"/>
        </w:rPr>
        <w:t>组织的制度保障</w:t>
      </w:r>
      <w:bookmarkEnd w:id="106"/>
      <w:bookmarkEnd w:id="107"/>
    </w:p>
    <w:p w14:paraId="7F71C69C" w14:textId="77777777" w:rsidR="00A45EA7" w:rsidRPr="008D4639" w:rsidRDefault="00000000" w:rsidP="009E56B2">
      <w:pPr>
        <w:pStyle w:val="afc"/>
        <w:ind w:firstLineChars="0" w:firstLine="0"/>
        <w:rPr>
          <w:rFonts w:ascii="Times New Roman" w:eastAsia="黑体"/>
          <w:sz w:val="21"/>
          <w:szCs w:val="21"/>
        </w:rPr>
      </w:pPr>
      <w:bookmarkStart w:id="108" w:name="_Toc218782425"/>
      <w:bookmarkStart w:id="109" w:name="_Toc1041"/>
      <w:r w:rsidRPr="008D4639">
        <w:rPr>
          <w:rFonts w:ascii="Times New Roman" w:eastAsia="黑体"/>
          <w:sz w:val="21"/>
          <w:szCs w:val="21"/>
        </w:rPr>
        <w:t xml:space="preserve">B.1.1 </w:t>
      </w:r>
      <w:r w:rsidRPr="008D4639">
        <w:rPr>
          <w:rFonts w:ascii="Times New Roman" w:eastAsia="黑体"/>
          <w:sz w:val="21"/>
          <w:szCs w:val="21"/>
        </w:rPr>
        <w:t>科技伦理管理</w:t>
      </w:r>
      <w:bookmarkEnd w:id="108"/>
    </w:p>
    <w:p w14:paraId="7496A968" w14:textId="77777777" w:rsidR="00A45EA7" w:rsidRPr="008D4639" w:rsidRDefault="00000000" w:rsidP="009E56B2">
      <w:pPr>
        <w:pStyle w:val="afc"/>
        <w:rPr>
          <w:rFonts w:ascii="Times New Roman"/>
          <w:sz w:val="21"/>
          <w:szCs w:val="21"/>
        </w:rPr>
      </w:pPr>
      <w:r w:rsidRPr="008D4639">
        <w:rPr>
          <w:rFonts w:ascii="Times New Roman"/>
          <w:sz w:val="21"/>
          <w:szCs w:val="21"/>
        </w:rPr>
        <w:t>组织发布的形成文件的科技伦理（审查）委员会管理体系的边界和适用范围、科技活动伦理管理方针、对其组织架构、运行过程及其相互作用、主要岗位、职责和权限的描述，构成了组织的科技伦理管理制度。这些内容可能分散在不同的文件中，也可以整合成为单独的文件（见</w:t>
      </w:r>
      <w:r w:rsidRPr="008D4639">
        <w:rPr>
          <w:rFonts w:ascii="Times New Roman"/>
          <w:sz w:val="21"/>
          <w:szCs w:val="21"/>
        </w:rPr>
        <w:t>7.5.1</w:t>
      </w:r>
      <w:r w:rsidRPr="008D4639">
        <w:rPr>
          <w:rFonts w:ascii="Times New Roman"/>
          <w:sz w:val="21"/>
          <w:szCs w:val="21"/>
        </w:rPr>
        <w:t>和</w:t>
      </w:r>
      <w:r w:rsidRPr="008D4639">
        <w:rPr>
          <w:rFonts w:ascii="Times New Roman"/>
          <w:sz w:val="21"/>
          <w:szCs w:val="21"/>
        </w:rPr>
        <w:t>8.1a</w:t>
      </w:r>
      <w:r w:rsidRPr="008D4639">
        <w:rPr>
          <w:rFonts w:ascii="Times New Roman"/>
          <w:sz w:val="21"/>
          <w:szCs w:val="21"/>
        </w:rPr>
        <w:t>）。</w:t>
      </w:r>
    </w:p>
    <w:p w14:paraId="450E15CF" w14:textId="77777777" w:rsidR="00A45EA7" w:rsidRPr="008D4639" w:rsidRDefault="00000000" w:rsidP="009E56B2">
      <w:pPr>
        <w:pStyle w:val="afc"/>
        <w:rPr>
          <w:rFonts w:ascii="Times New Roman" w:eastAsia="黑体"/>
          <w:sz w:val="21"/>
          <w:szCs w:val="21"/>
        </w:rPr>
      </w:pPr>
      <w:r w:rsidRPr="008D4639">
        <w:rPr>
          <w:rFonts w:ascii="Times New Roman"/>
          <w:sz w:val="21"/>
          <w:szCs w:val="21"/>
        </w:rPr>
        <w:t>科技伦理风险评估（见</w:t>
      </w:r>
      <w:r w:rsidRPr="008D4639">
        <w:rPr>
          <w:rFonts w:ascii="Times New Roman"/>
          <w:sz w:val="21"/>
          <w:szCs w:val="21"/>
        </w:rPr>
        <w:t>8.3.1.2</w:t>
      </w:r>
      <w:r w:rsidRPr="008D4639">
        <w:rPr>
          <w:rFonts w:ascii="Times New Roman"/>
          <w:sz w:val="21"/>
          <w:szCs w:val="21"/>
        </w:rPr>
        <w:t>）是组织科技伦理管理的核心过程之一，能够确保组织所有科技活动经过适当的评估，在适当时接收科技伦理审查和监督。</w:t>
      </w:r>
    </w:p>
    <w:p w14:paraId="4C224BE8" w14:textId="77777777" w:rsidR="00A45EA7" w:rsidRPr="008D4639" w:rsidRDefault="00000000" w:rsidP="009E56B2">
      <w:pPr>
        <w:pStyle w:val="afc"/>
        <w:ind w:firstLineChars="0" w:firstLine="0"/>
        <w:rPr>
          <w:rFonts w:ascii="Times New Roman" w:eastAsia="黑体"/>
          <w:sz w:val="21"/>
          <w:szCs w:val="21"/>
        </w:rPr>
      </w:pPr>
      <w:bookmarkStart w:id="110" w:name="_Toc218782426"/>
      <w:r w:rsidRPr="008D4639">
        <w:rPr>
          <w:rFonts w:ascii="Times New Roman" w:eastAsia="黑体"/>
          <w:sz w:val="21"/>
          <w:szCs w:val="21"/>
        </w:rPr>
        <w:t xml:space="preserve">B.1.2 </w:t>
      </w:r>
      <w:r w:rsidRPr="008D4639">
        <w:rPr>
          <w:rFonts w:ascii="Times New Roman" w:eastAsia="黑体"/>
          <w:sz w:val="21"/>
          <w:szCs w:val="21"/>
        </w:rPr>
        <w:t>科技伦理（审查）委员会设立与运行</w:t>
      </w:r>
      <w:bookmarkEnd w:id="110"/>
    </w:p>
    <w:p w14:paraId="1432FE5C" w14:textId="77777777" w:rsidR="00A45EA7" w:rsidRPr="008D4639" w:rsidRDefault="00000000" w:rsidP="009E56B2">
      <w:pPr>
        <w:pStyle w:val="afc"/>
        <w:rPr>
          <w:rFonts w:ascii="Times New Roman" w:eastAsia="黑体"/>
          <w:sz w:val="21"/>
          <w:szCs w:val="21"/>
        </w:rPr>
      </w:pPr>
      <w:r w:rsidRPr="008D4639">
        <w:rPr>
          <w:rFonts w:ascii="Times New Roman"/>
          <w:sz w:val="21"/>
          <w:szCs w:val="21"/>
        </w:rPr>
        <w:t>科技伦理（审查）委员会的设立与运行（见</w:t>
      </w:r>
      <w:r w:rsidRPr="008D4639">
        <w:rPr>
          <w:rFonts w:ascii="Times New Roman"/>
          <w:sz w:val="21"/>
          <w:szCs w:val="21"/>
        </w:rPr>
        <w:t>8.2.1</w:t>
      </w:r>
      <w:r w:rsidRPr="008D4639">
        <w:rPr>
          <w:rFonts w:ascii="Times New Roman"/>
          <w:sz w:val="21"/>
          <w:szCs w:val="21"/>
        </w:rPr>
        <w:t>）是组织科技伦理管理的核心过程之一。组织对科技伦理（审查）委员会任命、权限和运行的正式规则，应明确规定科技伦理（审查）委员会的职责、审查范围、组织结构、组建、换届、委员遴选、工作程序等。该文件可采用章程或管理办法等形式发布。</w:t>
      </w:r>
    </w:p>
    <w:p w14:paraId="3A43DF8C" w14:textId="77777777" w:rsidR="00A45EA7" w:rsidRPr="008D4639" w:rsidRDefault="00000000" w:rsidP="009E56B2">
      <w:pPr>
        <w:pStyle w:val="afc"/>
        <w:ind w:firstLineChars="0" w:firstLine="0"/>
        <w:rPr>
          <w:rFonts w:ascii="Times New Roman" w:eastAsia="黑体"/>
          <w:sz w:val="21"/>
          <w:szCs w:val="21"/>
        </w:rPr>
      </w:pPr>
      <w:bookmarkStart w:id="111" w:name="_Toc218782427"/>
      <w:r w:rsidRPr="008D4639">
        <w:rPr>
          <w:rFonts w:ascii="Times New Roman" w:eastAsia="黑体"/>
          <w:sz w:val="21"/>
          <w:szCs w:val="21"/>
        </w:rPr>
        <w:t xml:space="preserve">B.1.3 </w:t>
      </w:r>
      <w:r w:rsidRPr="008D4639">
        <w:rPr>
          <w:rFonts w:ascii="Times New Roman" w:eastAsia="黑体"/>
          <w:sz w:val="21"/>
          <w:szCs w:val="21"/>
        </w:rPr>
        <w:t>科技活动管理</w:t>
      </w:r>
      <w:bookmarkEnd w:id="111"/>
    </w:p>
    <w:p w14:paraId="7FDEC3B6" w14:textId="77777777" w:rsidR="00A45EA7" w:rsidRPr="008D4639" w:rsidRDefault="00000000" w:rsidP="009E56B2">
      <w:pPr>
        <w:pStyle w:val="afc"/>
        <w:rPr>
          <w:rFonts w:ascii="Times New Roman"/>
          <w:sz w:val="21"/>
          <w:szCs w:val="21"/>
        </w:rPr>
      </w:pPr>
      <w:r w:rsidRPr="008D4639">
        <w:rPr>
          <w:rFonts w:ascii="Times New Roman"/>
          <w:sz w:val="21"/>
          <w:szCs w:val="21"/>
        </w:rPr>
        <w:t>组织开展的科技活动需要遵循的科技伦理要求（见</w:t>
      </w:r>
      <w:r w:rsidRPr="008D4639">
        <w:rPr>
          <w:rFonts w:ascii="Times New Roman"/>
          <w:sz w:val="21"/>
          <w:szCs w:val="21"/>
        </w:rPr>
        <w:t>8.3.1</w:t>
      </w:r>
      <w:r w:rsidRPr="008D4639">
        <w:rPr>
          <w:rFonts w:ascii="Times New Roman"/>
          <w:sz w:val="21"/>
          <w:szCs w:val="21"/>
        </w:rPr>
        <w:t>），应作为组织科技活动管理制度文件的组成部分。相关内容将成为科技活动管理部门，履行与科技伦理有关职责的重要依据。</w:t>
      </w:r>
    </w:p>
    <w:p w14:paraId="34096637" w14:textId="77777777" w:rsidR="00A45EA7" w:rsidRPr="008D4639" w:rsidRDefault="00000000" w:rsidP="009E56B2">
      <w:pPr>
        <w:pStyle w:val="afc"/>
        <w:ind w:firstLineChars="0" w:firstLine="0"/>
        <w:rPr>
          <w:rFonts w:ascii="Times New Roman" w:eastAsia="黑体"/>
          <w:sz w:val="21"/>
          <w:szCs w:val="21"/>
        </w:rPr>
      </w:pPr>
      <w:bookmarkStart w:id="112" w:name="_Toc218782428"/>
      <w:r w:rsidRPr="008D4639">
        <w:rPr>
          <w:rFonts w:ascii="Times New Roman" w:eastAsia="黑体"/>
          <w:sz w:val="21"/>
          <w:szCs w:val="21"/>
        </w:rPr>
        <w:t xml:space="preserve">B.1.4 </w:t>
      </w:r>
      <w:r w:rsidRPr="008D4639">
        <w:rPr>
          <w:rFonts w:ascii="Times New Roman" w:eastAsia="黑体"/>
          <w:sz w:val="21"/>
          <w:szCs w:val="21"/>
        </w:rPr>
        <w:t>利益冲突管理</w:t>
      </w:r>
      <w:bookmarkEnd w:id="112"/>
    </w:p>
    <w:p w14:paraId="3CBC77BA" w14:textId="77777777" w:rsidR="00A45EA7" w:rsidRPr="008D4639" w:rsidRDefault="00000000" w:rsidP="009E56B2">
      <w:pPr>
        <w:pStyle w:val="afc"/>
        <w:rPr>
          <w:rFonts w:ascii="Times New Roman"/>
          <w:sz w:val="21"/>
          <w:szCs w:val="21"/>
        </w:rPr>
      </w:pPr>
      <w:r w:rsidRPr="008D4639">
        <w:rPr>
          <w:rFonts w:ascii="Times New Roman"/>
          <w:sz w:val="21"/>
          <w:szCs w:val="21"/>
        </w:rPr>
        <w:t>科技活动立项及其科技伦理审查的利益冲突管理是组织科技伦理管理的核心过程之一。组织应建立利益冲突管理过程并形成文件，包括建立明确的政策和程序来预防、识别和管理任何可能影响科技活动立项和科技伦理审查过程公正性的利益冲突。这些风险可能源于组织本身、最高管理者、伦理委员会成员和研究者在科技活动中的个人利益，或与科技活动利益相关方的互动。组织应制定并执行有效的利益冲突管理策略，包括利益冲突的申报、回避规则、以及透明的决策过程。目标是积极消除或显著降低这些风险，确保科技活动及其科技伦理审查过程的公正性。</w:t>
      </w:r>
    </w:p>
    <w:p w14:paraId="3E785F6A" w14:textId="77777777" w:rsidR="00A45EA7" w:rsidRPr="008D4639" w:rsidRDefault="00000000" w:rsidP="009E56B2">
      <w:pPr>
        <w:pStyle w:val="afc"/>
        <w:ind w:firstLineChars="0" w:firstLine="0"/>
        <w:rPr>
          <w:rFonts w:ascii="Times New Roman" w:eastAsia="黑体"/>
          <w:sz w:val="21"/>
          <w:szCs w:val="21"/>
        </w:rPr>
      </w:pPr>
      <w:bookmarkStart w:id="113" w:name="_Toc218782429"/>
      <w:r w:rsidRPr="008D4639">
        <w:rPr>
          <w:rFonts w:ascii="Times New Roman" w:eastAsia="黑体"/>
          <w:sz w:val="21"/>
          <w:szCs w:val="21"/>
        </w:rPr>
        <w:t xml:space="preserve">B.1.5 </w:t>
      </w:r>
      <w:r w:rsidRPr="008D4639">
        <w:rPr>
          <w:rFonts w:ascii="Times New Roman" w:eastAsia="黑体"/>
          <w:sz w:val="21"/>
          <w:szCs w:val="21"/>
        </w:rPr>
        <w:t>培训管理</w:t>
      </w:r>
      <w:bookmarkEnd w:id="113"/>
    </w:p>
    <w:p w14:paraId="7CA38C6A" w14:textId="77777777" w:rsidR="00A45EA7" w:rsidRPr="008D4639" w:rsidRDefault="00000000" w:rsidP="009E56B2">
      <w:pPr>
        <w:pStyle w:val="afc"/>
        <w:rPr>
          <w:rFonts w:ascii="Times New Roman" w:eastAsia="黑体"/>
          <w:sz w:val="21"/>
          <w:szCs w:val="21"/>
        </w:rPr>
      </w:pPr>
      <w:r w:rsidRPr="008D4639">
        <w:rPr>
          <w:rFonts w:ascii="Times New Roman"/>
          <w:sz w:val="21"/>
          <w:szCs w:val="21"/>
        </w:rPr>
        <w:t>科技伦理培训管理是组织科技伦理管理的核心过程之一。针对科技人员、科技伦理（审查）委员会委员、工作人员和科技伦理管理人员进行科技伦理审查相关培训的形成文件的过程（见</w:t>
      </w:r>
      <w:r w:rsidRPr="008D4639">
        <w:rPr>
          <w:rFonts w:ascii="Times New Roman"/>
          <w:sz w:val="21"/>
          <w:szCs w:val="21"/>
        </w:rPr>
        <w:t>7.2</w:t>
      </w:r>
      <w:r w:rsidRPr="008D4639">
        <w:rPr>
          <w:rFonts w:ascii="Times New Roman"/>
          <w:sz w:val="21"/>
          <w:szCs w:val="21"/>
        </w:rPr>
        <w:t>），构成了组织的科技伦理培训管理制度。针对相关人员开展的科技伦理培训及其效果的评估，对于确保科技伦理（审查）委员会管理体系人员能力、运行绩效和有效性至关重要。</w:t>
      </w:r>
    </w:p>
    <w:p w14:paraId="63F7F7C8" w14:textId="77777777" w:rsidR="00A45EA7" w:rsidRPr="008D4639" w:rsidRDefault="00000000" w:rsidP="009E56B2">
      <w:pPr>
        <w:pStyle w:val="afc"/>
        <w:ind w:firstLineChars="0" w:firstLine="0"/>
        <w:rPr>
          <w:rFonts w:ascii="Times New Roman" w:eastAsia="黑体"/>
          <w:sz w:val="21"/>
          <w:szCs w:val="21"/>
        </w:rPr>
      </w:pPr>
      <w:bookmarkStart w:id="114" w:name="_Toc218782430"/>
      <w:r w:rsidRPr="008D4639">
        <w:rPr>
          <w:rFonts w:ascii="Times New Roman" w:eastAsia="黑体"/>
          <w:sz w:val="21"/>
          <w:szCs w:val="21"/>
        </w:rPr>
        <w:t xml:space="preserve">B.1.6 </w:t>
      </w:r>
      <w:r w:rsidRPr="008D4639">
        <w:rPr>
          <w:rFonts w:ascii="Times New Roman" w:eastAsia="黑体"/>
          <w:sz w:val="21"/>
          <w:szCs w:val="21"/>
        </w:rPr>
        <w:t>合同（或协议）管理</w:t>
      </w:r>
      <w:bookmarkEnd w:id="114"/>
    </w:p>
    <w:p w14:paraId="0CDA588D" w14:textId="77777777" w:rsidR="00A45EA7" w:rsidRPr="008D4639" w:rsidRDefault="00000000" w:rsidP="009E56B2">
      <w:pPr>
        <w:pStyle w:val="afc"/>
        <w:rPr>
          <w:rFonts w:ascii="Times New Roman" w:eastAsia="黑体"/>
          <w:sz w:val="21"/>
          <w:szCs w:val="21"/>
        </w:rPr>
      </w:pPr>
      <w:r w:rsidRPr="008D4639">
        <w:rPr>
          <w:rFonts w:ascii="Times New Roman"/>
          <w:sz w:val="21"/>
          <w:szCs w:val="21"/>
        </w:rPr>
        <w:t>组织应建立合同管理制度，以规范科技活动管理有关的合同。适用时，组织应与相关方签订具有法律约束力的合同或协议，以明确科技活动的范围、责任和条款。这些合同或协议必须明确规定组织及相关方与科技伦理有关的责任、权利和义务（见</w:t>
      </w:r>
      <w:r w:rsidRPr="008D4639">
        <w:rPr>
          <w:rFonts w:ascii="Times New Roman"/>
          <w:sz w:val="21"/>
          <w:szCs w:val="21"/>
        </w:rPr>
        <w:t>8.3.1.3</w:t>
      </w:r>
      <w:r w:rsidRPr="008D4639">
        <w:rPr>
          <w:rFonts w:ascii="Times New Roman"/>
          <w:sz w:val="21"/>
          <w:szCs w:val="21"/>
        </w:rPr>
        <w:t>）。</w:t>
      </w:r>
    </w:p>
    <w:p w14:paraId="7C6BE0BC" w14:textId="77777777" w:rsidR="00A45EA7" w:rsidRPr="008D4639" w:rsidRDefault="00000000" w:rsidP="009E56B2">
      <w:pPr>
        <w:pStyle w:val="afc"/>
        <w:ind w:firstLineChars="0" w:firstLine="0"/>
        <w:rPr>
          <w:rFonts w:ascii="Times New Roman" w:eastAsia="黑体"/>
          <w:sz w:val="21"/>
          <w:szCs w:val="21"/>
        </w:rPr>
      </w:pPr>
      <w:bookmarkStart w:id="115" w:name="_Toc218782431"/>
      <w:r w:rsidRPr="008D4639">
        <w:rPr>
          <w:rFonts w:ascii="Times New Roman" w:eastAsia="黑体"/>
          <w:sz w:val="21"/>
          <w:szCs w:val="21"/>
        </w:rPr>
        <w:t xml:space="preserve">B.1.7 </w:t>
      </w:r>
      <w:r w:rsidRPr="008D4639">
        <w:rPr>
          <w:rFonts w:ascii="Times New Roman" w:eastAsia="黑体"/>
          <w:sz w:val="21"/>
          <w:szCs w:val="21"/>
        </w:rPr>
        <w:t>财务管理</w:t>
      </w:r>
      <w:bookmarkEnd w:id="115"/>
    </w:p>
    <w:p w14:paraId="68278D63" w14:textId="77777777" w:rsidR="00A45EA7" w:rsidRPr="008D4639" w:rsidRDefault="00000000" w:rsidP="009E56B2">
      <w:pPr>
        <w:pStyle w:val="afc"/>
        <w:rPr>
          <w:rFonts w:ascii="Times New Roman"/>
          <w:sz w:val="21"/>
          <w:szCs w:val="21"/>
        </w:rPr>
      </w:pPr>
      <w:r w:rsidRPr="008D4639">
        <w:rPr>
          <w:rFonts w:ascii="Times New Roman"/>
          <w:sz w:val="21"/>
          <w:szCs w:val="21"/>
          <w:lang w:val="zh-CN"/>
        </w:rPr>
        <w:t>组织需确立明确且透明的财务管理机制，以保障科技伦理审查委员会的运营经费。这包括但不限于伦理审查活动的资金来源、预算分配、费用管理和财务报告及委员绩效支出标准的制度。</w:t>
      </w:r>
      <w:r w:rsidRPr="008D4639">
        <w:rPr>
          <w:rFonts w:ascii="Times New Roman"/>
          <w:sz w:val="21"/>
          <w:szCs w:val="21"/>
        </w:rPr>
        <w:t>针对科技活动实施过程中造成的损害做好充分安排，如设立风险基金或通过商业保险提供保障。</w:t>
      </w:r>
    </w:p>
    <w:p w14:paraId="0539B9B7" w14:textId="77777777" w:rsidR="00A45EA7" w:rsidRPr="008D4639" w:rsidRDefault="00000000" w:rsidP="009E56B2">
      <w:pPr>
        <w:pStyle w:val="afc"/>
        <w:ind w:firstLineChars="0" w:firstLine="0"/>
        <w:rPr>
          <w:rFonts w:ascii="Times New Roman" w:eastAsia="黑体"/>
          <w:sz w:val="21"/>
          <w:szCs w:val="21"/>
        </w:rPr>
      </w:pPr>
      <w:bookmarkStart w:id="116" w:name="_Toc218782432"/>
      <w:bookmarkStart w:id="117" w:name="_Toc26215"/>
      <w:bookmarkEnd w:id="109"/>
      <w:r w:rsidRPr="008D4639">
        <w:rPr>
          <w:rFonts w:ascii="Times New Roman" w:eastAsia="黑体"/>
          <w:sz w:val="21"/>
          <w:szCs w:val="21"/>
        </w:rPr>
        <w:t>B.2.</w:t>
      </w:r>
      <w:r w:rsidRPr="008D4639">
        <w:rPr>
          <w:rFonts w:ascii="Times New Roman" w:eastAsia="黑体"/>
          <w:sz w:val="21"/>
          <w:szCs w:val="21"/>
        </w:rPr>
        <w:t>科技伦理审查制度</w:t>
      </w:r>
      <w:bookmarkEnd w:id="116"/>
      <w:bookmarkEnd w:id="117"/>
    </w:p>
    <w:p w14:paraId="44888DAB" w14:textId="77777777" w:rsidR="00A45EA7" w:rsidRPr="008D4639" w:rsidRDefault="00000000" w:rsidP="009E56B2">
      <w:pPr>
        <w:pStyle w:val="afc"/>
        <w:ind w:firstLineChars="0" w:firstLine="0"/>
        <w:rPr>
          <w:rFonts w:ascii="Times New Roman" w:eastAsia="黑体"/>
          <w:sz w:val="21"/>
          <w:szCs w:val="21"/>
        </w:rPr>
      </w:pPr>
      <w:bookmarkStart w:id="118" w:name="_Toc218782433"/>
      <w:bookmarkStart w:id="119" w:name="_Toc24937"/>
      <w:r w:rsidRPr="008D4639">
        <w:rPr>
          <w:rFonts w:ascii="Times New Roman" w:eastAsia="黑体"/>
          <w:sz w:val="21"/>
          <w:szCs w:val="21"/>
        </w:rPr>
        <w:t>B.2.1</w:t>
      </w:r>
      <w:r w:rsidRPr="008D4639">
        <w:rPr>
          <w:rFonts w:ascii="Times New Roman" w:eastAsia="黑体"/>
          <w:sz w:val="21"/>
          <w:szCs w:val="21"/>
        </w:rPr>
        <w:t>伦理审查过程和准则</w:t>
      </w:r>
      <w:bookmarkEnd w:id="118"/>
      <w:bookmarkEnd w:id="119"/>
      <w:r w:rsidRPr="008D4639">
        <w:rPr>
          <w:rFonts w:ascii="Times New Roman" w:eastAsia="黑体"/>
          <w:sz w:val="21"/>
          <w:szCs w:val="21"/>
        </w:rPr>
        <w:t xml:space="preserve"> </w:t>
      </w:r>
    </w:p>
    <w:p w14:paraId="4B923959" w14:textId="77777777" w:rsidR="00A45EA7" w:rsidRPr="008D4639" w:rsidRDefault="00000000" w:rsidP="009E56B2">
      <w:pPr>
        <w:pStyle w:val="afc"/>
        <w:rPr>
          <w:rFonts w:ascii="Times New Roman"/>
          <w:sz w:val="21"/>
          <w:szCs w:val="21"/>
        </w:rPr>
      </w:pPr>
      <w:r w:rsidRPr="008D4639">
        <w:rPr>
          <w:rFonts w:ascii="Times New Roman"/>
          <w:sz w:val="21"/>
          <w:szCs w:val="21"/>
        </w:rPr>
        <w:t>科技伦理（审查）委员会的科技伦理审查和监督过程是组织科技伦理管理的核心过程之一。科技伦理（审查）委员会的审查过程文件（见</w:t>
      </w:r>
      <w:r w:rsidRPr="008D4639">
        <w:rPr>
          <w:rFonts w:ascii="Times New Roman"/>
          <w:sz w:val="21"/>
          <w:szCs w:val="21"/>
        </w:rPr>
        <w:t>8.2.3</w:t>
      </w:r>
      <w:r w:rsidRPr="008D4639">
        <w:rPr>
          <w:rFonts w:ascii="Times New Roman"/>
          <w:sz w:val="21"/>
          <w:szCs w:val="21"/>
        </w:rPr>
        <w:t>和</w:t>
      </w:r>
      <w:r w:rsidRPr="008D4639">
        <w:rPr>
          <w:rFonts w:ascii="Times New Roman"/>
          <w:sz w:val="21"/>
          <w:szCs w:val="21"/>
        </w:rPr>
        <w:t>8.4</w:t>
      </w:r>
      <w:r w:rsidRPr="008D4639">
        <w:rPr>
          <w:rFonts w:ascii="Times New Roman"/>
          <w:sz w:val="21"/>
          <w:szCs w:val="21"/>
        </w:rPr>
        <w:t>），应涵盖科技伦理审查的每个阶段，包括申请提交、审查</w:t>
      </w:r>
      <w:r w:rsidRPr="008D4639">
        <w:rPr>
          <w:rFonts w:ascii="Times New Roman"/>
          <w:sz w:val="21"/>
          <w:szCs w:val="21"/>
        </w:rPr>
        <w:lastRenderedPageBreak/>
        <w:t>流程、决策制定、申诉、批准后的监督和反馈机制。这些规程应明确规定审查的标准和步骤，确保审查的公正性、规范性和一致性，特别是在应急审查（见</w:t>
      </w:r>
      <w:r w:rsidRPr="008D4639">
        <w:rPr>
          <w:rFonts w:ascii="Times New Roman"/>
          <w:sz w:val="21"/>
          <w:szCs w:val="21"/>
        </w:rPr>
        <w:t>8.5</w:t>
      </w:r>
      <w:r w:rsidRPr="008D4639">
        <w:rPr>
          <w:rFonts w:ascii="Times New Roman"/>
          <w:sz w:val="21"/>
          <w:szCs w:val="21"/>
        </w:rPr>
        <w:t>）的实施中。同时，应建立完善的文件和记录管理系统，以详细记录审查过程和结果。应定期评估和更新这些规程，以确保其与当前的法律、伦理标准和最佳实践保持一致。</w:t>
      </w:r>
    </w:p>
    <w:p w14:paraId="6F538E1F" w14:textId="77777777" w:rsidR="00A45EA7" w:rsidRPr="008D4639" w:rsidRDefault="00000000" w:rsidP="009E56B2">
      <w:pPr>
        <w:pStyle w:val="afc"/>
        <w:rPr>
          <w:rFonts w:ascii="Times New Roman" w:eastAsia="黑体"/>
          <w:sz w:val="21"/>
          <w:szCs w:val="21"/>
        </w:rPr>
      </w:pPr>
      <w:r w:rsidRPr="008D4639">
        <w:rPr>
          <w:rFonts w:ascii="Times New Roman"/>
          <w:sz w:val="21"/>
          <w:szCs w:val="21"/>
        </w:rPr>
        <w:t>科技伦理（审查）委员会应根据国内相关法律法规、规章和国内外相关科技伦理审查标准和指南文件等确定相应领域科技伦理审查准则（见</w:t>
      </w:r>
      <w:r w:rsidRPr="008D4639">
        <w:rPr>
          <w:rFonts w:ascii="Times New Roman"/>
          <w:sz w:val="21"/>
          <w:szCs w:val="21"/>
        </w:rPr>
        <w:t>8.1b</w:t>
      </w:r>
      <w:r w:rsidRPr="008D4639">
        <w:rPr>
          <w:rFonts w:ascii="Times New Roman"/>
          <w:sz w:val="21"/>
          <w:szCs w:val="21"/>
        </w:rPr>
        <w:t>），作为科技伦理审查的技术依据。科技伦理（审查）委员会需设立机制，定期更新和完善这些准则，确保其始终符合最新的法律和伦理要求。</w:t>
      </w:r>
      <w:r w:rsidRPr="008D4639">
        <w:rPr>
          <w:rFonts w:ascii="Times New Roman"/>
          <w:sz w:val="21"/>
          <w:szCs w:val="21"/>
        </w:rPr>
        <w:br/>
      </w:r>
      <w:r w:rsidRPr="008D4639">
        <w:rPr>
          <w:rFonts w:ascii="Times New Roman" w:eastAsia="黑体"/>
          <w:sz w:val="21"/>
          <w:szCs w:val="21"/>
        </w:rPr>
        <w:t xml:space="preserve">B.2.2 </w:t>
      </w:r>
      <w:r w:rsidRPr="008D4639">
        <w:rPr>
          <w:rFonts w:ascii="Times New Roman" w:eastAsia="黑体"/>
          <w:sz w:val="21"/>
          <w:szCs w:val="21"/>
        </w:rPr>
        <w:t>争议处理</w:t>
      </w:r>
    </w:p>
    <w:p w14:paraId="33E12549" w14:textId="77777777" w:rsidR="00A45EA7" w:rsidRPr="008D4639" w:rsidRDefault="00000000" w:rsidP="009E56B2">
      <w:pPr>
        <w:pStyle w:val="afc"/>
        <w:rPr>
          <w:rFonts w:ascii="Times New Roman" w:eastAsia="黑体"/>
          <w:sz w:val="21"/>
          <w:szCs w:val="21"/>
        </w:rPr>
      </w:pPr>
      <w:r w:rsidRPr="008D4639">
        <w:rPr>
          <w:rFonts w:ascii="Times New Roman"/>
          <w:sz w:val="21"/>
          <w:szCs w:val="21"/>
        </w:rPr>
        <w:t>科技伦理（审查）委员会应建立争议处理程序（见</w:t>
      </w:r>
      <w:r w:rsidRPr="008D4639">
        <w:rPr>
          <w:rFonts w:ascii="Times New Roman"/>
          <w:sz w:val="21"/>
          <w:szCs w:val="21"/>
        </w:rPr>
        <w:t>8.4.5.3</w:t>
      </w:r>
      <w:r w:rsidRPr="008D4639">
        <w:rPr>
          <w:rFonts w:ascii="Times New Roman"/>
          <w:sz w:val="21"/>
          <w:szCs w:val="21"/>
        </w:rPr>
        <w:t>和</w:t>
      </w:r>
      <w:r w:rsidRPr="008D4639">
        <w:rPr>
          <w:rFonts w:ascii="Times New Roman"/>
          <w:sz w:val="21"/>
          <w:szCs w:val="21"/>
        </w:rPr>
        <w:t>10.1</w:t>
      </w:r>
      <w:r w:rsidRPr="008D4639">
        <w:rPr>
          <w:rFonts w:ascii="Times New Roman"/>
          <w:sz w:val="21"/>
          <w:szCs w:val="21"/>
        </w:rPr>
        <w:t>），覆盖科技活动、审查过程、审查结果以及与伦理风险相关的各方申投诉。该程序应明确申诉投诉提交、处理和反馈的流程，保证公平、透明和及时的申诉投诉处理。</w:t>
      </w:r>
    </w:p>
    <w:p w14:paraId="754E907A" w14:textId="77777777" w:rsidR="00A45EA7" w:rsidRPr="008D4639" w:rsidRDefault="00000000" w:rsidP="009E56B2">
      <w:pPr>
        <w:pStyle w:val="afc"/>
        <w:ind w:firstLineChars="0" w:firstLine="0"/>
        <w:rPr>
          <w:rFonts w:ascii="Times New Roman" w:eastAsia="黑体"/>
          <w:sz w:val="21"/>
          <w:szCs w:val="21"/>
        </w:rPr>
      </w:pPr>
      <w:r w:rsidRPr="008D4639">
        <w:rPr>
          <w:rFonts w:ascii="Times New Roman" w:eastAsia="黑体"/>
          <w:sz w:val="21"/>
          <w:szCs w:val="21"/>
        </w:rPr>
        <w:t xml:space="preserve">B.2.3 </w:t>
      </w:r>
      <w:r w:rsidRPr="008D4639">
        <w:rPr>
          <w:rFonts w:ascii="Times New Roman" w:eastAsia="黑体"/>
          <w:sz w:val="21"/>
          <w:szCs w:val="21"/>
        </w:rPr>
        <w:t>保密管理</w:t>
      </w:r>
    </w:p>
    <w:p w14:paraId="509C57C8" w14:textId="77777777" w:rsidR="00A45EA7" w:rsidRPr="008D4639" w:rsidRDefault="00000000" w:rsidP="009E56B2">
      <w:pPr>
        <w:pStyle w:val="afc"/>
        <w:rPr>
          <w:rFonts w:ascii="Times New Roman"/>
          <w:sz w:val="21"/>
          <w:szCs w:val="21"/>
        </w:rPr>
      </w:pPr>
      <w:r w:rsidRPr="008D4639">
        <w:rPr>
          <w:rFonts w:ascii="Times New Roman"/>
          <w:sz w:val="21"/>
          <w:szCs w:val="21"/>
        </w:rPr>
        <w:t>科技伦理（审查）委员会应建立形成文件的过程，确保科技活动信息和数据在科技伦理审查实施过程中有效保密，采取必要措施防止信息的泄露或滥用。法律要求公开、申请方同意披露或为处理特定事务（例如投诉）而与申请方达成协议的信息除外。</w:t>
      </w:r>
    </w:p>
    <w:p w14:paraId="5BD40CDF" w14:textId="77777777" w:rsidR="00A45EA7" w:rsidRPr="008D4639" w:rsidRDefault="00A45EA7" w:rsidP="009E56B2">
      <w:pPr>
        <w:pStyle w:val="afc"/>
        <w:ind w:firstLineChars="0" w:firstLine="0"/>
        <w:rPr>
          <w:rFonts w:ascii="Times New Roman"/>
          <w:sz w:val="21"/>
          <w:szCs w:val="21"/>
        </w:rPr>
      </w:pPr>
    </w:p>
    <w:p w14:paraId="3F2C6897" w14:textId="77777777" w:rsidR="00A45EA7" w:rsidRPr="008D4639" w:rsidRDefault="00A45EA7" w:rsidP="009E56B2">
      <w:pPr>
        <w:pStyle w:val="afc"/>
        <w:ind w:firstLineChars="0" w:firstLine="0"/>
        <w:rPr>
          <w:rFonts w:ascii="Times New Roman"/>
          <w:sz w:val="21"/>
          <w:szCs w:val="21"/>
        </w:rPr>
      </w:pPr>
    </w:p>
    <w:p w14:paraId="4EB214F1" w14:textId="77777777" w:rsidR="00A45EA7" w:rsidRPr="008D4639" w:rsidRDefault="00A45EA7" w:rsidP="009E56B2">
      <w:pPr>
        <w:pStyle w:val="afc"/>
        <w:ind w:firstLineChars="0" w:firstLine="0"/>
        <w:rPr>
          <w:rFonts w:ascii="Times New Roman"/>
          <w:sz w:val="21"/>
          <w:szCs w:val="21"/>
        </w:rPr>
      </w:pPr>
    </w:p>
    <w:p w14:paraId="50AE79B6" w14:textId="77777777" w:rsidR="00A45EA7" w:rsidRPr="008D4639" w:rsidRDefault="00A45EA7" w:rsidP="009E56B2">
      <w:pPr>
        <w:pStyle w:val="afc"/>
        <w:ind w:firstLineChars="0" w:firstLine="0"/>
        <w:rPr>
          <w:rFonts w:ascii="Times New Roman"/>
          <w:sz w:val="21"/>
          <w:szCs w:val="21"/>
        </w:rPr>
      </w:pPr>
    </w:p>
    <w:p w14:paraId="1C1C85E2" w14:textId="77777777" w:rsidR="00A45EA7" w:rsidRPr="008D4639" w:rsidRDefault="00A45EA7" w:rsidP="008D4639">
      <w:pPr>
        <w:pStyle w:val="afc"/>
        <w:ind w:firstLineChars="0" w:firstLine="0"/>
        <w:jc w:val="left"/>
        <w:rPr>
          <w:rFonts w:ascii="Times New Roman"/>
          <w:sz w:val="21"/>
          <w:szCs w:val="24"/>
        </w:rPr>
        <w:sectPr w:rsidR="00A45EA7" w:rsidRPr="008D4639">
          <w:pgSz w:w="11906" w:h="16838"/>
          <w:pgMar w:top="1440" w:right="1080" w:bottom="1440" w:left="1080" w:header="1418" w:footer="1134" w:gutter="0"/>
          <w:cols w:space="720"/>
          <w:docGrid w:type="lines" w:linePitch="312"/>
        </w:sectPr>
      </w:pPr>
    </w:p>
    <w:p w14:paraId="0A95EFA4" w14:textId="77777777" w:rsidR="00A45EA7" w:rsidRPr="008D4639" w:rsidRDefault="00000000" w:rsidP="008D4639">
      <w:pPr>
        <w:pStyle w:val="afc"/>
        <w:ind w:firstLineChars="0" w:firstLine="0"/>
        <w:jc w:val="center"/>
        <w:outlineLvl w:val="0"/>
        <w:rPr>
          <w:rFonts w:ascii="Times New Roman" w:eastAsia="黑体"/>
          <w:sz w:val="21"/>
          <w:szCs w:val="21"/>
        </w:rPr>
      </w:pPr>
      <w:bookmarkStart w:id="120" w:name="_Toc219283034"/>
      <w:bookmarkStart w:id="121" w:name="_Toc218782434"/>
      <w:r w:rsidRPr="008D4639">
        <w:rPr>
          <w:rFonts w:ascii="Times New Roman" w:eastAsia="黑体"/>
          <w:sz w:val="21"/>
          <w:szCs w:val="21"/>
        </w:rPr>
        <w:lastRenderedPageBreak/>
        <w:t>参</w:t>
      </w:r>
      <w:r w:rsidRPr="008D4639">
        <w:rPr>
          <w:rFonts w:ascii="Times New Roman" w:eastAsia="黑体"/>
          <w:sz w:val="21"/>
          <w:szCs w:val="21"/>
        </w:rPr>
        <w:t xml:space="preserve"> </w:t>
      </w:r>
      <w:r w:rsidRPr="008D4639">
        <w:rPr>
          <w:rFonts w:ascii="Times New Roman" w:eastAsia="黑体"/>
          <w:sz w:val="21"/>
          <w:szCs w:val="21"/>
        </w:rPr>
        <w:t>考</w:t>
      </w:r>
      <w:r w:rsidRPr="008D4639">
        <w:rPr>
          <w:rFonts w:ascii="Times New Roman" w:eastAsia="黑体"/>
          <w:sz w:val="21"/>
          <w:szCs w:val="21"/>
        </w:rPr>
        <w:t xml:space="preserve"> </w:t>
      </w:r>
      <w:r w:rsidRPr="008D4639">
        <w:rPr>
          <w:rFonts w:ascii="Times New Roman" w:eastAsia="黑体"/>
          <w:sz w:val="21"/>
          <w:szCs w:val="21"/>
        </w:rPr>
        <w:t>文</w:t>
      </w:r>
      <w:r w:rsidRPr="008D4639">
        <w:rPr>
          <w:rFonts w:ascii="Times New Roman" w:eastAsia="黑体"/>
          <w:sz w:val="21"/>
          <w:szCs w:val="21"/>
        </w:rPr>
        <w:t xml:space="preserve"> </w:t>
      </w:r>
      <w:r w:rsidRPr="008D4639">
        <w:rPr>
          <w:rFonts w:ascii="Times New Roman" w:eastAsia="黑体"/>
          <w:sz w:val="21"/>
          <w:szCs w:val="21"/>
        </w:rPr>
        <w:t>献</w:t>
      </w:r>
      <w:bookmarkEnd w:id="120"/>
      <w:bookmarkEnd w:id="121"/>
    </w:p>
    <w:p w14:paraId="399A619E" w14:textId="77777777" w:rsidR="00A45EA7" w:rsidRPr="008D4639" w:rsidRDefault="00000000" w:rsidP="009E56B2">
      <w:pPr>
        <w:pStyle w:val="afc"/>
        <w:rPr>
          <w:rFonts w:ascii="Times New Roman"/>
          <w:sz w:val="21"/>
          <w:szCs w:val="21"/>
        </w:rPr>
      </w:pPr>
      <w:bookmarkStart w:id="122" w:name="_Toc218782435"/>
      <w:bookmarkStart w:id="123" w:name="_Toc24792"/>
      <w:r w:rsidRPr="008D4639">
        <w:rPr>
          <w:rFonts w:ascii="Times New Roman"/>
          <w:sz w:val="21"/>
          <w:szCs w:val="21"/>
        </w:rPr>
        <w:t xml:space="preserve">[1]GB/T19001 </w:t>
      </w:r>
      <w:r w:rsidRPr="008D4639">
        <w:rPr>
          <w:rFonts w:ascii="Times New Roman"/>
          <w:sz w:val="21"/>
          <w:szCs w:val="21"/>
        </w:rPr>
        <w:t>质量管理体系</w:t>
      </w:r>
      <w:r w:rsidRPr="008D4639">
        <w:rPr>
          <w:rFonts w:ascii="Times New Roman"/>
          <w:sz w:val="21"/>
          <w:szCs w:val="21"/>
        </w:rPr>
        <w:t xml:space="preserve"> </w:t>
      </w:r>
      <w:r w:rsidRPr="008D4639">
        <w:rPr>
          <w:rFonts w:ascii="Times New Roman"/>
          <w:sz w:val="21"/>
          <w:szCs w:val="21"/>
        </w:rPr>
        <w:t>要求</w:t>
      </w:r>
      <w:bookmarkEnd w:id="122"/>
      <w:bookmarkEnd w:id="123"/>
    </w:p>
    <w:p w14:paraId="2FD8CB3D" w14:textId="77777777" w:rsidR="00A45EA7" w:rsidRPr="008D4639" w:rsidRDefault="00000000" w:rsidP="009E56B2">
      <w:pPr>
        <w:pStyle w:val="afc"/>
        <w:rPr>
          <w:rFonts w:ascii="Times New Roman"/>
          <w:sz w:val="21"/>
          <w:szCs w:val="21"/>
        </w:rPr>
      </w:pPr>
      <w:bookmarkStart w:id="124" w:name="_Toc218782436"/>
      <w:bookmarkStart w:id="125" w:name="_Toc28370"/>
      <w:r w:rsidRPr="008D4639">
        <w:rPr>
          <w:rFonts w:ascii="Times New Roman"/>
          <w:sz w:val="21"/>
          <w:szCs w:val="21"/>
        </w:rPr>
        <w:t xml:space="preserve">[2]GB/T 35892 </w:t>
      </w:r>
      <w:r w:rsidRPr="008D4639">
        <w:rPr>
          <w:rFonts w:ascii="Times New Roman"/>
          <w:sz w:val="21"/>
          <w:szCs w:val="21"/>
        </w:rPr>
        <w:t>实验动福利伦理审查指南</w:t>
      </w:r>
      <w:bookmarkEnd w:id="124"/>
      <w:bookmarkEnd w:id="125"/>
    </w:p>
    <w:p w14:paraId="3CFECDC7" w14:textId="77777777" w:rsidR="00A45EA7" w:rsidRPr="008D4639" w:rsidRDefault="00000000" w:rsidP="009E56B2">
      <w:pPr>
        <w:pStyle w:val="afc"/>
        <w:rPr>
          <w:rFonts w:ascii="Times New Roman"/>
          <w:sz w:val="21"/>
          <w:szCs w:val="21"/>
        </w:rPr>
      </w:pPr>
      <w:bookmarkStart w:id="126" w:name="_Toc29008"/>
      <w:bookmarkStart w:id="127" w:name="_Toc218782437"/>
      <w:r w:rsidRPr="008D4639">
        <w:rPr>
          <w:rFonts w:ascii="Times New Roman"/>
          <w:sz w:val="21"/>
          <w:szCs w:val="21"/>
        </w:rPr>
        <w:t xml:space="preserve">[3]ISO22000 </w:t>
      </w:r>
      <w:r w:rsidRPr="008D4639">
        <w:rPr>
          <w:rFonts w:ascii="Times New Roman"/>
          <w:sz w:val="21"/>
          <w:szCs w:val="21"/>
        </w:rPr>
        <w:t>食品安全管理体系要求</w:t>
      </w:r>
      <w:r w:rsidRPr="008D4639">
        <w:rPr>
          <w:rFonts w:ascii="Times New Roman"/>
          <w:sz w:val="21"/>
          <w:szCs w:val="21"/>
        </w:rPr>
        <w:t>-</w:t>
      </w:r>
      <w:r w:rsidRPr="008D4639">
        <w:rPr>
          <w:rFonts w:ascii="Times New Roman"/>
          <w:sz w:val="21"/>
          <w:szCs w:val="21"/>
        </w:rPr>
        <w:t>食品链中各类组织的要求</w:t>
      </w:r>
      <w:bookmarkEnd w:id="126"/>
      <w:bookmarkEnd w:id="127"/>
    </w:p>
    <w:p w14:paraId="5ADB3EE6" w14:textId="77777777" w:rsidR="00A45EA7" w:rsidRPr="008D4639" w:rsidRDefault="00000000" w:rsidP="009E56B2">
      <w:pPr>
        <w:pStyle w:val="afc"/>
        <w:rPr>
          <w:rFonts w:ascii="Times New Roman"/>
          <w:sz w:val="21"/>
          <w:szCs w:val="21"/>
        </w:rPr>
      </w:pPr>
      <w:bookmarkStart w:id="128" w:name="_Toc218782438"/>
      <w:bookmarkStart w:id="129" w:name="_Toc17286"/>
      <w:r w:rsidRPr="008D4639">
        <w:rPr>
          <w:rFonts w:ascii="Times New Roman"/>
          <w:sz w:val="21"/>
          <w:szCs w:val="21"/>
        </w:rPr>
        <w:t xml:space="preserve">[4]T/CSCB 0001-2022 </w:t>
      </w:r>
      <w:r w:rsidRPr="008D4639">
        <w:rPr>
          <w:rFonts w:ascii="Times New Roman"/>
          <w:sz w:val="21"/>
          <w:szCs w:val="21"/>
        </w:rPr>
        <w:t>人干细胞研究伦理审查技术规范</w:t>
      </w:r>
      <w:bookmarkEnd w:id="128"/>
      <w:bookmarkEnd w:id="129"/>
    </w:p>
    <w:p w14:paraId="325FF7A0" w14:textId="77777777" w:rsidR="00A45EA7" w:rsidRPr="008D4639" w:rsidRDefault="00000000" w:rsidP="009E56B2">
      <w:pPr>
        <w:pStyle w:val="afc"/>
        <w:rPr>
          <w:rFonts w:ascii="Times New Roman"/>
          <w:sz w:val="21"/>
          <w:szCs w:val="21"/>
        </w:rPr>
      </w:pPr>
      <w:bookmarkStart w:id="130" w:name="_Toc25350"/>
      <w:bookmarkStart w:id="131" w:name="_Toc218782439"/>
      <w:r w:rsidRPr="008D4639">
        <w:rPr>
          <w:rFonts w:ascii="Times New Roman"/>
          <w:sz w:val="21"/>
          <w:szCs w:val="21"/>
        </w:rPr>
        <w:t>[5]HRPS/CS 01-2020</w:t>
      </w:r>
      <w:r w:rsidRPr="008D4639">
        <w:rPr>
          <w:rFonts w:ascii="Times New Roman"/>
          <w:sz w:val="21"/>
          <w:szCs w:val="21"/>
        </w:rPr>
        <w:t>涉及人的生物医学研究伦理审查体系要求</w:t>
      </w:r>
      <w:bookmarkEnd w:id="130"/>
      <w:bookmarkEnd w:id="131"/>
    </w:p>
    <w:p w14:paraId="512BFC7F" w14:textId="77777777" w:rsidR="00A45EA7" w:rsidRPr="008D4639" w:rsidRDefault="00000000" w:rsidP="009E56B2">
      <w:pPr>
        <w:pStyle w:val="afc"/>
        <w:rPr>
          <w:rFonts w:ascii="Times New Roman"/>
          <w:sz w:val="21"/>
          <w:szCs w:val="21"/>
        </w:rPr>
      </w:pPr>
      <w:bookmarkStart w:id="132" w:name="_Toc218782440"/>
      <w:bookmarkStart w:id="133" w:name="_Toc6284"/>
      <w:r w:rsidRPr="008D4639">
        <w:rPr>
          <w:rFonts w:ascii="Times New Roman"/>
          <w:sz w:val="21"/>
          <w:szCs w:val="21"/>
        </w:rPr>
        <w:t>[6]</w:t>
      </w:r>
      <w:r w:rsidRPr="008D4639">
        <w:rPr>
          <w:rFonts w:ascii="Times New Roman"/>
          <w:sz w:val="21"/>
          <w:szCs w:val="21"/>
        </w:rPr>
        <w:t>关于印发《科技伦理审查办法（试行）》的通知（国</w:t>
      </w:r>
      <w:proofErr w:type="gramStart"/>
      <w:r w:rsidRPr="008D4639">
        <w:rPr>
          <w:rFonts w:ascii="Times New Roman"/>
          <w:sz w:val="21"/>
          <w:szCs w:val="21"/>
        </w:rPr>
        <w:t>科发监〔</w:t>
      </w:r>
      <w:r w:rsidRPr="008D4639">
        <w:rPr>
          <w:rFonts w:ascii="Times New Roman"/>
          <w:sz w:val="21"/>
          <w:szCs w:val="21"/>
        </w:rPr>
        <w:t>2023</w:t>
      </w:r>
      <w:r w:rsidRPr="008D4639">
        <w:rPr>
          <w:rFonts w:ascii="Times New Roman"/>
          <w:sz w:val="21"/>
          <w:szCs w:val="21"/>
        </w:rPr>
        <w:t>〕</w:t>
      </w:r>
      <w:proofErr w:type="gramEnd"/>
      <w:r w:rsidRPr="008D4639">
        <w:rPr>
          <w:rFonts w:ascii="Times New Roman"/>
          <w:sz w:val="21"/>
          <w:szCs w:val="21"/>
        </w:rPr>
        <w:t>167</w:t>
      </w:r>
      <w:r w:rsidRPr="008D4639">
        <w:rPr>
          <w:rFonts w:ascii="Times New Roman"/>
          <w:sz w:val="21"/>
          <w:szCs w:val="21"/>
        </w:rPr>
        <w:t>号）</w:t>
      </w:r>
      <w:bookmarkEnd w:id="132"/>
      <w:bookmarkEnd w:id="133"/>
    </w:p>
    <w:p w14:paraId="7D667BD9" w14:textId="77777777" w:rsidR="00A45EA7" w:rsidRPr="008D4639" w:rsidRDefault="00000000" w:rsidP="009E56B2">
      <w:pPr>
        <w:pStyle w:val="afc"/>
        <w:rPr>
          <w:rFonts w:ascii="Times New Roman"/>
          <w:sz w:val="21"/>
          <w:szCs w:val="21"/>
        </w:rPr>
      </w:pPr>
      <w:bookmarkStart w:id="134" w:name="_Toc30869"/>
      <w:bookmarkStart w:id="135" w:name="_Toc218782441"/>
      <w:r w:rsidRPr="008D4639">
        <w:rPr>
          <w:rFonts w:ascii="Times New Roman"/>
          <w:sz w:val="21"/>
          <w:szCs w:val="21"/>
        </w:rPr>
        <w:t>[7]</w:t>
      </w:r>
      <w:r w:rsidRPr="008D4639">
        <w:rPr>
          <w:rFonts w:ascii="Times New Roman"/>
          <w:sz w:val="21"/>
          <w:szCs w:val="21"/>
        </w:rPr>
        <w:t>新一代人工智能伦理规范（</w:t>
      </w:r>
      <w:r w:rsidRPr="008D4639">
        <w:rPr>
          <w:rFonts w:ascii="Times New Roman"/>
          <w:sz w:val="21"/>
          <w:szCs w:val="21"/>
        </w:rPr>
        <w:t>2021</w:t>
      </w:r>
      <w:r w:rsidRPr="008D4639">
        <w:rPr>
          <w:rFonts w:ascii="Times New Roman"/>
          <w:sz w:val="21"/>
          <w:szCs w:val="21"/>
        </w:rPr>
        <w:t>版）</w:t>
      </w:r>
      <w:bookmarkEnd w:id="134"/>
      <w:bookmarkEnd w:id="135"/>
    </w:p>
    <w:p w14:paraId="0E76C2F7" w14:textId="77777777" w:rsidR="00A45EA7" w:rsidRPr="008D4639" w:rsidRDefault="00000000" w:rsidP="009E56B2">
      <w:pPr>
        <w:pStyle w:val="afc"/>
        <w:rPr>
          <w:rFonts w:ascii="Times New Roman"/>
          <w:sz w:val="21"/>
          <w:szCs w:val="21"/>
        </w:rPr>
      </w:pPr>
      <w:bookmarkStart w:id="136" w:name="_Toc24732"/>
      <w:bookmarkStart w:id="137" w:name="_Toc218782442"/>
      <w:r w:rsidRPr="008D4639">
        <w:rPr>
          <w:rFonts w:ascii="Times New Roman"/>
          <w:sz w:val="21"/>
          <w:szCs w:val="21"/>
        </w:rPr>
        <w:t>[8]</w:t>
      </w:r>
      <w:r w:rsidRPr="008D4639">
        <w:rPr>
          <w:rFonts w:ascii="Times New Roman"/>
          <w:sz w:val="21"/>
          <w:szCs w:val="21"/>
        </w:rPr>
        <w:t>人工智能伦理治理标准化指南（</w:t>
      </w:r>
      <w:r w:rsidRPr="008D4639">
        <w:rPr>
          <w:rFonts w:ascii="Times New Roman"/>
          <w:sz w:val="21"/>
          <w:szCs w:val="21"/>
        </w:rPr>
        <w:t>2023</w:t>
      </w:r>
      <w:r w:rsidRPr="008D4639">
        <w:rPr>
          <w:rFonts w:ascii="Times New Roman"/>
          <w:sz w:val="21"/>
          <w:szCs w:val="21"/>
        </w:rPr>
        <w:t>版）</w:t>
      </w:r>
      <w:bookmarkEnd w:id="136"/>
      <w:bookmarkEnd w:id="137"/>
    </w:p>
    <w:p w14:paraId="5B5274A7" w14:textId="77777777" w:rsidR="00A45EA7" w:rsidRPr="008D4639" w:rsidRDefault="00000000" w:rsidP="009E56B2">
      <w:pPr>
        <w:pStyle w:val="afc"/>
        <w:rPr>
          <w:rFonts w:ascii="Times New Roman"/>
          <w:sz w:val="21"/>
          <w:szCs w:val="21"/>
        </w:rPr>
      </w:pPr>
      <w:bookmarkStart w:id="138" w:name="_Toc12878"/>
      <w:bookmarkStart w:id="139" w:name="_Toc218782443"/>
      <w:r w:rsidRPr="008D4639">
        <w:rPr>
          <w:rFonts w:ascii="Times New Roman"/>
          <w:sz w:val="21"/>
          <w:szCs w:val="21"/>
        </w:rPr>
        <w:t>[9]</w:t>
      </w:r>
      <w:r w:rsidRPr="008D4639">
        <w:rPr>
          <w:rFonts w:ascii="Times New Roman"/>
          <w:sz w:val="21"/>
          <w:szCs w:val="21"/>
        </w:rPr>
        <w:t>涉及人的生物医学研究伦理审查办法（国家卫计委令</w:t>
      </w:r>
      <w:r w:rsidRPr="008D4639">
        <w:rPr>
          <w:rFonts w:ascii="Times New Roman"/>
          <w:sz w:val="21"/>
          <w:szCs w:val="21"/>
        </w:rPr>
        <w:t>2016</w:t>
      </w:r>
      <w:r w:rsidRPr="008D4639">
        <w:rPr>
          <w:rFonts w:ascii="Times New Roman"/>
          <w:sz w:val="21"/>
          <w:szCs w:val="21"/>
        </w:rPr>
        <w:t>年第</w:t>
      </w:r>
      <w:r w:rsidRPr="008D4639">
        <w:rPr>
          <w:rFonts w:ascii="Times New Roman"/>
          <w:sz w:val="21"/>
          <w:szCs w:val="21"/>
        </w:rPr>
        <w:t>11</w:t>
      </w:r>
      <w:r w:rsidRPr="008D4639">
        <w:rPr>
          <w:rFonts w:ascii="Times New Roman"/>
          <w:sz w:val="21"/>
          <w:szCs w:val="21"/>
        </w:rPr>
        <w:t>号）</w:t>
      </w:r>
      <w:bookmarkEnd w:id="138"/>
      <w:bookmarkEnd w:id="139"/>
    </w:p>
    <w:p w14:paraId="0F894102" w14:textId="77777777" w:rsidR="00A45EA7" w:rsidRPr="008D4639" w:rsidRDefault="00000000" w:rsidP="009E56B2">
      <w:pPr>
        <w:pStyle w:val="afc"/>
        <w:rPr>
          <w:rFonts w:ascii="Times New Roman"/>
          <w:sz w:val="21"/>
          <w:szCs w:val="21"/>
        </w:rPr>
      </w:pPr>
      <w:bookmarkStart w:id="140" w:name="_Toc218782444"/>
      <w:bookmarkStart w:id="141" w:name="_Toc31058"/>
      <w:r w:rsidRPr="008D4639">
        <w:rPr>
          <w:rFonts w:ascii="Times New Roman"/>
          <w:sz w:val="21"/>
          <w:szCs w:val="21"/>
        </w:rPr>
        <w:t>[10]</w:t>
      </w:r>
      <w:r w:rsidRPr="008D4639">
        <w:rPr>
          <w:rFonts w:ascii="Times New Roman"/>
          <w:sz w:val="21"/>
          <w:szCs w:val="21"/>
        </w:rPr>
        <w:t>涉及人的生命科学和医学研究伦理审查办法（国卫</w:t>
      </w:r>
      <w:proofErr w:type="gramStart"/>
      <w:r w:rsidRPr="008D4639">
        <w:rPr>
          <w:rFonts w:ascii="Times New Roman"/>
          <w:sz w:val="21"/>
          <w:szCs w:val="21"/>
        </w:rPr>
        <w:t>科教发</w:t>
      </w:r>
      <w:proofErr w:type="gramEnd"/>
      <w:r w:rsidRPr="008D4639">
        <w:rPr>
          <w:rFonts w:ascii="Times New Roman"/>
          <w:sz w:val="21"/>
          <w:szCs w:val="21"/>
        </w:rPr>
        <w:t>〔</w:t>
      </w:r>
      <w:r w:rsidRPr="008D4639">
        <w:rPr>
          <w:rFonts w:ascii="Times New Roman"/>
          <w:sz w:val="21"/>
          <w:szCs w:val="21"/>
        </w:rPr>
        <w:t>2023</w:t>
      </w:r>
      <w:r w:rsidRPr="008D4639">
        <w:rPr>
          <w:rFonts w:ascii="Times New Roman"/>
          <w:sz w:val="21"/>
          <w:szCs w:val="21"/>
        </w:rPr>
        <w:t>〕</w:t>
      </w:r>
      <w:r w:rsidRPr="008D4639">
        <w:rPr>
          <w:rFonts w:ascii="Times New Roman"/>
          <w:sz w:val="21"/>
          <w:szCs w:val="21"/>
        </w:rPr>
        <w:t>4</w:t>
      </w:r>
      <w:r w:rsidRPr="008D4639">
        <w:rPr>
          <w:rFonts w:ascii="Times New Roman"/>
          <w:sz w:val="21"/>
          <w:szCs w:val="21"/>
        </w:rPr>
        <w:t>号）</w:t>
      </w:r>
      <w:bookmarkEnd w:id="140"/>
      <w:bookmarkEnd w:id="141"/>
    </w:p>
    <w:p w14:paraId="7BFF15E6" w14:textId="77777777" w:rsidR="00A45EA7" w:rsidRPr="008D4639" w:rsidRDefault="00A45EA7" w:rsidP="008D4639">
      <w:pPr>
        <w:pStyle w:val="afc"/>
        <w:rPr>
          <w:rFonts w:ascii="Times New Roman"/>
          <w:sz w:val="21"/>
          <w:szCs w:val="24"/>
        </w:rPr>
      </w:pPr>
    </w:p>
    <w:p w14:paraId="24806184" w14:textId="77777777" w:rsidR="00A45EA7" w:rsidRPr="008D4639" w:rsidRDefault="00A45EA7">
      <w:pPr>
        <w:spacing w:before="156"/>
        <w:rPr>
          <w:rFonts w:eastAsia="黑体"/>
          <w:szCs w:val="21"/>
        </w:rPr>
      </w:pPr>
    </w:p>
    <w:sectPr w:rsidR="00A45EA7" w:rsidRPr="008D4639">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3" w:author="安" w:date="2026-04-02T23:12:00Z" w:initials="">
    <w:p w14:paraId="0A573694" w14:textId="77777777" w:rsidR="00A45EA7" w:rsidRDefault="00000000">
      <w:pPr>
        <w:pStyle w:val="a7"/>
        <w:spacing w:before="156"/>
      </w:pPr>
      <w:r>
        <w:rPr>
          <w:rFonts w:hint="eastAsia"/>
        </w:rPr>
        <w:t>先识别各邻域风险，再看通用最小风险</w:t>
      </w:r>
    </w:p>
  </w:comment>
  <w:comment w:id="45" w:author="安" w:date="2026-04-03T07:22:00Z" w:initials="">
    <w:p w14:paraId="41AFF508" w14:textId="77777777" w:rsidR="00A45EA7" w:rsidRDefault="00000000">
      <w:pPr>
        <w:pStyle w:val="a7"/>
        <w:spacing w:before="156"/>
      </w:pPr>
      <w:r>
        <w:rPr>
          <w:rFonts w:hint="eastAsia"/>
        </w:rPr>
        <w:t>前面附上一个标准的语言？？？</w:t>
      </w:r>
    </w:p>
  </w:comment>
  <w:comment w:id="52" w:author="安" w:date="2026-04-03T08:58:00Z" w:initials="">
    <w:p w14:paraId="60F80FC6" w14:textId="77777777" w:rsidR="00A45EA7" w:rsidRDefault="00000000">
      <w:pPr>
        <w:pStyle w:val="a7"/>
        <w:spacing w:before="156"/>
      </w:pPr>
      <w:r>
        <w:rPr>
          <w:rFonts w:hint="eastAsia"/>
        </w:rPr>
        <w:t>没听清？部门？</w:t>
      </w:r>
    </w:p>
  </w:comment>
  <w:comment w:id="73" w:author="安" w:date="2026-04-03T12:26:00Z" w:initials="">
    <w:p w14:paraId="2B898811" w14:textId="77777777" w:rsidR="00A45EA7" w:rsidRDefault="00000000">
      <w:pPr>
        <w:pStyle w:val="a7"/>
        <w:spacing w:before="156"/>
      </w:pPr>
      <w:r>
        <w:rPr>
          <w:rFonts w:hint="eastAsia"/>
        </w:rPr>
        <w:t>审查是否需要细化？是否审？简易审？会议审？</w:t>
      </w:r>
    </w:p>
  </w:comment>
  <w:comment w:id="74" w:author="安" w:date="2026-04-03T12:25:00Z" w:initials="">
    <w:p w14:paraId="6BD926B3" w14:textId="77777777" w:rsidR="00A45EA7" w:rsidRDefault="00000000">
      <w:pPr>
        <w:pStyle w:val="a7"/>
        <w:spacing w:before="156"/>
      </w:pPr>
      <w:r>
        <w:annotationRef/>
      </w:r>
    </w:p>
  </w:comment>
  <w:comment w:id="77" w:author="安" w:date="2026-04-03T12:43:00Z" w:initials="">
    <w:p w14:paraId="61C11AAC" w14:textId="77777777" w:rsidR="00A45EA7" w:rsidRDefault="00000000">
      <w:pPr>
        <w:pStyle w:val="a7"/>
        <w:spacing w:before="156"/>
      </w:pPr>
      <w:r>
        <w:rPr>
          <w:rFonts w:hint="eastAsia"/>
        </w:rPr>
        <w:t>表达简化，涉及各邻域细化</w:t>
      </w:r>
    </w:p>
  </w:comment>
  <w:comment w:id="78" w:author="安" w:date="2026-04-03T12:46:00Z" w:initials="">
    <w:p w14:paraId="2655B16D" w14:textId="77777777" w:rsidR="00A45EA7" w:rsidRDefault="00000000">
      <w:pPr>
        <w:pStyle w:val="a7"/>
        <w:spacing w:before="156"/>
      </w:pPr>
      <w:r>
        <w:rPr>
          <w:rFonts w:hint="eastAsia"/>
        </w:rPr>
        <w:t>第三类社会？生态？</w:t>
      </w:r>
    </w:p>
  </w:comment>
  <w:comment w:id="79" w:author="安" w:date="2026-04-03T13:13:00Z" w:initials="">
    <w:p w14:paraId="507B6BBB" w14:textId="77777777" w:rsidR="00A45EA7" w:rsidRDefault="00000000">
      <w:pPr>
        <w:pStyle w:val="a7"/>
        <w:spacing w:before="156"/>
      </w:pPr>
      <w:r>
        <w:rPr>
          <w:rFonts w:hint="eastAsia"/>
        </w:rPr>
        <w:t>标题需要修改，非专家复核内容</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A573694" w15:done="0"/>
  <w15:commentEx w15:paraId="41AFF508" w15:done="0"/>
  <w15:commentEx w15:paraId="60F80FC6" w15:done="0"/>
  <w15:commentEx w15:paraId="2B898811" w15:done="0"/>
  <w15:commentEx w15:paraId="6BD926B3" w15:done="0"/>
  <w15:commentEx w15:paraId="61C11AAC" w15:done="0"/>
  <w15:commentEx w15:paraId="2655B16D" w15:done="0"/>
  <w15:commentEx w15:paraId="507B6BB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A573694" w16cid:durableId="0A573694"/>
  <w16cid:commentId w16cid:paraId="41AFF508" w16cid:durableId="41AFF508"/>
  <w16cid:commentId w16cid:paraId="60F80FC6" w16cid:durableId="60F80FC6"/>
  <w16cid:commentId w16cid:paraId="2B898811" w16cid:durableId="2B898811"/>
  <w16cid:commentId w16cid:paraId="6BD926B3" w16cid:durableId="6BD926B3"/>
  <w16cid:commentId w16cid:paraId="61C11AAC" w16cid:durableId="61C11AAC"/>
  <w16cid:commentId w16cid:paraId="2655B16D" w16cid:durableId="2655B16D"/>
  <w16cid:commentId w16cid:paraId="507B6BBB" w16cid:durableId="507B6BB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930BE" w14:textId="77777777" w:rsidR="0019247B" w:rsidRDefault="0019247B">
      <w:pPr>
        <w:spacing w:before="120"/>
      </w:pPr>
      <w:r>
        <w:separator/>
      </w:r>
    </w:p>
  </w:endnote>
  <w:endnote w:type="continuationSeparator" w:id="0">
    <w:p w14:paraId="376E81DE" w14:textId="77777777" w:rsidR="0019247B" w:rsidRDefault="0019247B">
      <w:pPr>
        <w:spacing w:before="1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方正小标宋简体">
    <w:altName w:val="微软雅黑"/>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62D4E" w14:textId="77777777" w:rsidR="00A45EA7" w:rsidRDefault="00000000">
    <w:pPr>
      <w:pStyle w:val="a9"/>
      <w:spacing w:before="120"/>
      <w:jc w:val="left"/>
    </w:pPr>
    <w:r>
      <w:fldChar w:fldCharType="begin"/>
    </w:r>
    <w:r>
      <w:instrText>PAGE   \* MERGEFORMAT</w:instrText>
    </w:r>
    <w:r>
      <w:fldChar w:fldCharType="separate"/>
    </w:r>
    <w:r>
      <w:rPr>
        <w:lang w:val="zh-CN"/>
      </w:rPr>
      <w:t>2</w:t>
    </w:r>
    <w:r>
      <w:fldChar w:fldCharType="end"/>
    </w:r>
  </w:p>
  <w:p w14:paraId="23B31BAF" w14:textId="77777777" w:rsidR="00A45EA7" w:rsidRDefault="00A45EA7">
    <w:pPr>
      <w:pStyle w:val="a9"/>
      <w:spacing w:before="1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AA778" w14:textId="77777777" w:rsidR="00A45EA7" w:rsidRDefault="00000000">
    <w:pPr>
      <w:pStyle w:val="a9"/>
      <w:spacing w:before="120"/>
    </w:pPr>
    <w:r>
      <w:rPr>
        <w:noProof/>
      </w:rPr>
      <mc:AlternateContent>
        <mc:Choice Requires="wps">
          <w:drawing>
            <wp:anchor distT="0" distB="0" distL="114300" distR="114300" simplePos="0" relativeHeight="251656704" behindDoc="0" locked="0" layoutInCell="1" allowOverlap="1" wp14:anchorId="31CE3471" wp14:editId="5A6EB804">
              <wp:simplePos x="0" y="0"/>
              <wp:positionH relativeFrom="margin">
                <wp:align>right</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6B98D9" w14:textId="77777777" w:rsidR="00A45EA7" w:rsidRDefault="00000000">
                          <w:pPr>
                            <w:pStyle w:val="a9"/>
                            <w:spacing w:before="1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1CE3471" id="_x0000_t202" coordsize="21600,21600" o:spt="202" path="m,l,21600r21600,l21600,xe">
              <v:stroke joinstyle="miter"/>
              <v:path gradientshapeok="t" o:connecttype="rect"/>
            </v:shapetype>
            <v:shape id="文本框 9" o:spid="_x0000_s1026" type="#_x0000_t202" style="position:absolute;left:0;text-align:left;margin-left:92.8pt;margin-top:0;width:2in;height:2in;z-index:25165670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596B98D9" w14:textId="77777777" w:rsidR="00A45EA7" w:rsidRDefault="00000000">
                    <w:pPr>
                      <w:pStyle w:val="a9"/>
                      <w:spacing w:before="120"/>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54B85" w14:textId="77777777" w:rsidR="00767E3F" w:rsidRDefault="00767E3F">
    <w:pPr>
      <w:pStyle w:val="a9"/>
      <w:spacing w:before="12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70333" w14:textId="77777777" w:rsidR="00A45EA7" w:rsidRDefault="00000000">
    <w:pPr>
      <w:pStyle w:val="a9"/>
      <w:spacing w:before="120"/>
    </w:pPr>
    <w:r>
      <w:rPr>
        <w:noProof/>
      </w:rPr>
      <mc:AlternateContent>
        <mc:Choice Requires="wps">
          <w:drawing>
            <wp:anchor distT="0" distB="0" distL="114300" distR="114300" simplePos="0" relativeHeight="251661824" behindDoc="0" locked="0" layoutInCell="1" allowOverlap="1" wp14:anchorId="01EA904D" wp14:editId="499C8890">
              <wp:simplePos x="0" y="0"/>
              <wp:positionH relativeFrom="margin">
                <wp:align>inside</wp:align>
              </wp:positionH>
              <wp:positionV relativeFrom="paragraph">
                <wp:posOffset>0</wp:posOffset>
              </wp:positionV>
              <wp:extent cx="1828800" cy="1828800"/>
              <wp:effectExtent l="0" t="0" r="0" b="0"/>
              <wp:wrapNone/>
              <wp:docPr id="26"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381B5637" w14:textId="77777777" w:rsidR="00A45EA7" w:rsidRDefault="00000000">
                          <w:pPr>
                            <w:pStyle w:val="a9"/>
                            <w:spacing w:before="120"/>
                          </w:pPr>
                          <w:r>
                            <w:fldChar w:fldCharType="begin"/>
                          </w:r>
                          <w:r>
                            <w:instrText xml:space="preserve"> PAGE  \* MERGEFORMAT </w:instrText>
                          </w:r>
                          <w:r>
                            <w:fldChar w:fldCharType="separate"/>
                          </w:r>
                          <w:r>
                            <w:t>2</w:t>
                          </w:r>
                          <w:r>
                            <w:fldChar w:fldCharType="end"/>
                          </w:r>
                        </w:p>
                      </w:txbxContent>
                    </wps:txbx>
                    <wps:bodyPr vert="horz" wrap="none" lIns="0" tIns="0" rIns="0" bIns="0" anchor="t" anchorCtr="0" upright="1">
                      <a:spAutoFit/>
                    </wps:bodyPr>
                  </wps:wsp>
                </a:graphicData>
              </a:graphic>
            </wp:anchor>
          </w:drawing>
        </mc:Choice>
        <mc:Fallback>
          <w:pict>
            <v:shapetype w14:anchorId="01EA904D" id="_x0000_t202" coordsize="21600,21600" o:spt="202" path="m,l,21600r21600,l21600,xe">
              <v:stroke joinstyle="miter"/>
              <v:path gradientshapeok="t" o:connecttype="rect"/>
            </v:shapetype>
            <v:shape id="文本框 5" o:spid="_x0000_s1027" type="#_x0000_t202" style="position:absolute;left:0;text-align:left;margin-left:0;margin-top:0;width:2in;height:2in;z-index:251661824;visibility:visible;mso-wrap-style:none;mso-wrap-distance-left:9pt;mso-wrap-distance-top:0;mso-wrap-distance-right:9pt;mso-wrap-distance-bottom:0;mso-position-horizontal:in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" filled="f" stroked="f" strokeweight=".5pt">
              <v:textbox style="mso-fit-shape-to-text:t" inset="0,0,0,0">
                <w:txbxContent>
                  <w:p w14:paraId="381B5637" w14:textId="77777777" w:rsidR="00A45EA7" w:rsidRDefault="00000000">
                    <w:pPr>
                      <w:pStyle w:val="a9"/>
                      <w:spacing w:before="120"/>
                    </w:pPr>
                    <w:r>
                      <w:fldChar w:fldCharType="begin"/>
                    </w:r>
                    <w:r>
                      <w:instrText xml:space="preserve"> PAGE  \* MERGEFORMAT </w:instrText>
                    </w:r>
                    <w:r>
                      <w:fldChar w:fldCharType="separate"/>
                    </w:r>
                    <w:r>
                      <w:t>2</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28094" w14:textId="77777777" w:rsidR="00A45EA7" w:rsidRDefault="00000000">
    <w:pPr>
      <w:pStyle w:val="a9"/>
      <w:spacing w:before="120"/>
    </w:pPr>
    <w:r>
      <w:rPr>
        <w:noProof/>
      </w:rPr>
      <mc:AlternateContent>
        <mc:Choice Requires="wps">
          <w:drawing>
            <wp:anchor distT="0" distB="0" distL="114300" distR="114300" simplePos="0" relativeHeight="251660800" behindDoc="0" locked="0" layoutInCell="1" allowOverlap="1" wp14:anchorId="280B16C0" wp14:editId="7662DBF0">
              <wp:simplePos x="0" y="0"/>
              <wp:positionH relativeFrom="margin">
                <wp:align>inside</wp:align>
              </wp:positionH>
              <wp:positionV relativeFrom="paragraph">
                <wp:posOffset>0</wp:posOffset>
              </wp:positionV>
              <wp:extent cx="1828800" cy="1828800"/>
              <wp:effectExtent l="0" t="0" r="0" b="0"/>
              <wp:wrapNone/>
              <wp:docPr id="21"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207043A0" w14:textId="77777777" w:rsidR="00A45EA7" w:rsidRDefault="00000000">
                          <w:pPr>
                            <w:pStyle w:val="a9"/>
                            <w:spacing w:before="120"/>
                          </w:pPr>
                          <w:r>
                            <w:fldChar w:fldCharType="begin"/>
                          </w:r>
                          <w:r>
                            <w:instrText>PAGE   \* MERGEFORMAT</w:instrText>
                          </w:r>
                          <w:r>
                            <w:fldChar w:fldCharType="separate"/>
                          </w:r>
                          <w:r>
                            <w:rPr>
                              <w:lang w:val="zh-CN"/>
                            </w:rPr>
                            <w:t>2</w:t>
                          </w:r>
                          <w:r>
                            <w:rPr>
                              <w:lang w:val="zh-CN"/>
                            </w:rPr>
                            <w:t>1</w:t>
                          </w:r>
                          <w:r>
                            <w:rPr>
                              <w:lang w:val="zh-CN"/>
                            </w:rPr>
                            <w:fldChar w:fldCharType="end"/>
                          </w:r>
                        </w:p>
                        <w:p w14:paraId="7536DD23" w14:textId="77777777" w:rsidR="00A45EA7" w:rsidRDefault="00A45EA7">
                          <w:pPr>
                            <w:spacing w:before="120"/>
                          </w:pPr>
                        </w:p>
                      </w:txbxContent>
                    </wps:txbx>
                    <wps:bodyPr vert="horz" wrap="none" lIns="0" tIns="0" rIns="0" bIns="0" anchor="t" anchorCtr="0" upright="1">
                      <a:spAutoFit/>
                    </wps:bodyPr>
                  </wps:wsp>
                </a:graphicData>
              </a:graphic>
            </wp:anchor>
          </w:drawing>
        </mc:Choice>
        <mc:Fallback>
          <w:pict>
            <v:shapetype w14:anchorId="280B16C0" id="_x0000_t202" coordsize="21600,21600" o:spt="202" path="m,l,21600r21600,l21600,xe">
              <v:stroke joinstyle="miter"/>
              <v:path gradientshapeok="t" o:connecttype="rect"/>
            </v:shapetype>
            <v:shape id="文本框 4" o:spid="_x0000_s1028" type="#_x0000_t202" style="position:absolute;left:0;text-align:left;margin-left:0;margin-top:0;width:2in;height:2in;z-index:251660800;visibility:visible;mso-wrap-style:none;mso-wrap-distance-left:9pt;mso-wrap-distance-top:0;mso-wrap-distance-right:9pt;mso-wrap-distance-bottom:0;mso-position-horizontal:in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" filled="f" stroked="f" strokeweight=".5pt">
              <v:textbox style="mso-fit-shape-to-text:t" inset="0,0,0,0">
                <w:txbxContent>
                  <w:p w14:paraId="207043A0" w14:textId="77777777" w:rsidR="00A45EA7" w:rsidRDefault="00000000">
                    <w:pPr>
                      <w:pStyle w:val="a9"/>
                      <w:spacing w:before="120"/>
                    </w:pPr>
                    <w:r>
                      <w:fldChar w:fldCharType="begin"/>
                    </w:r>
                    <w:r>
                      <w:instrText>PAGE   \* MERGEFORMAT</w:instrText>
                    </w:r>
                    <w:r>
                      <w:fldChar w:fldCharType="separate"/>
                    </w:r>
                    <w:r>
                      <w:rPr>
                        <w:lang w:val="zh-CN"/>
                      </w:rPr>
                      <w:t>2</w:t>
                    </w:r>
                    <w:r>
                      <w:rPr>
                        <w:lang w:val="zh-CN"/>
                      </w:rPr>
                      <w:t>1</w:t>
                    </w:r>
                    <w:r>
                      <w:rPr>
                        <w:lang w:val="zh-CN"/>
                      </w:rPr>
                      <w:fldChar w:fldCharType="end"/>
                    </w:r>
                  </w:p>
                  <w:p w14:paraId="7536DD23" w14:textId="77777777" w:rsidR="00A45EA7" w:rsidRDefault="00A45EA7">
                    <w:pPr>
                      <w:spacing w:before="120"/>
                    </w:pPr>
                  </w:p>
                </w:txbxContent>
              </v:textbox>
              <w10:wrap anchorx="margin"/>
            </v:shape>
          </w:pict>
        </mc:Fallback>
      </mc:AlternateContent>
    </w:r>
  </w:p>
  <w:p w14:paraId="0884B4C5" w14:textId="77777777" w:rsidR="00A45EA7" w:rsidRDefault="00A45EA7">
    <w:pPr>
      <w:pStyle w:val="aff0"/>
      <w:ind w:rightChars="94" w:right="197"/>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F3D09" w14:textId="77777777" w:rsidR="00A45EA7" w:rsidRDefault="00000000">
    <w:pPr>
      <w:pStyle w:val="a9"/>
      <w:spacing w:before="120"/>
    </w:pPr>
    <w:r>
      <w:rPr>
        <w:noProof/>
      </w:rPr>
      <mc:AlternateContent>
        <mc:Choice Requires="wps">
          <w:drawing>
            <wp:anchor distT="0" distB="0" distL="114300" distR="114300" simplePos="0" relativeHeight="251658752" behindDoc="0" locked="0" layoutInCell="1" allowOverlap="1" wp14:anchorId="2BC3D599" wp14:editId="649655B5">
              <wp:simplePos x="0" y="0"/>
              <wp:positionH relativeFrom="margin">
                <wp:align>inside</wp:align>
              </wp:positionH>
              <wp:positionV relativeFrom="paragraph">
                <wp:posOffset>0</wp:posOffset>
              </wp:positionV>
              <wp:extent cx="1828800" cy="1828800"/>
              <wp:effectExtent l="0" t="0" r="0" b="0"/>
              <wp:wrapNone/>
              <wp:docPr id="24"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6449A4CE" w14:textId="77777777" w:rsidR="00A45EA7" w:rsidRDefault="00000000">
                          <w:pPr>
                            <w:pStyle w:val="a9"/>
                            <w:spacing w:before="120"/>
                          </w:pPr>
                          <w:r>
                            <w:fldChar w:fldCharType="begin"/>
                          </w:r>
                          <w:r>
                            <w:instrText xml:space="preserve"> PAGE  \* MERGEFORMAT </w:instrText>
                          </w:r>
                          <w:r>
                            <w:fldChar w:fldCharType="separate"/>
                          </w:r>
                          <w:r>
                            <w:t>2</w:t>
                          </w:r>
                          <w:r>
                            <w:fldChar w:fldCharType="end"/>
                          </w:r>
                        </w:p>
                      </w:txbxContent>
                    </wps:txbx>
                    <wps:bodyPr vert="horz" wrap="none" lIns="0" tIns="0" rIns="0" bIns="0" anchor="t" anchorCtr="0" upright="1">
                      <a:spAutoFit/>
                    </wps:bodyPr>
                  </wps:wsp>
                </a:graphicData>
              </a:graphic>
            </wp:anchor>
          </w:drawing>
        </mc:Choice>
        <mc:Fallback>
          <w:pict>
            <v:shapetype w14:anchorId="2BC3D599" id="_x0000_t202" coordsize="21600,21600" o:spt="202" path="m,l,21600r21600,l21600,xe">
              <v:stroke joinstyle="miter"/>
              <v:path gradientshapeok="t" o:connecttype="rect"/>
            </v:shapetype>
            <v:shape id="文本框 7" o:spid="_x0000_s1029" type="#_x0000_t202" style="position:absolute;left:0;text-align:left;margin-left:0;margin-top:0;width:2in;height:2in;z-index:251658752;visibility:visible;mso-wrap-style:none;mso-wrap-distance-left:9pt;mso-wrap-distance-top:0;mso-wrap-distance-right:9pt;mso-wrap-distance-bottom:0;mso-position-horizontal:in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" filled="f" stroked="f" strokeweight=".5pt">
              <v:textbox style="mso-fit-shape-to-text:t" inset="0,0,0,0">
                <w:txbxContent>
                  <w:p w14:paraId="6449A4CE" w14:textId="77777777" w:rsidR="00A45EA7" w:rsidRDefault="00000000">
                    <w:pPr>
                      <w:pStyle w:val="a9"/>
                      <w:spacing w:before="120"/>
                    </w:pPr>
                    <w:r>
                      <w:fldChar w:fldCharType="begin"/>
                    </w:r>
                    <w:r>
                      <w:instrText xml:space="preserve"> PAGE  \* MERGEFORMAT </w:instrText>
                    </w:r>
                    <w:r>
                      <w:fldChar w:fldCharType="separate"/>
                    </w:r>
                    <w:r>
                      <w:t>2</w:t>
                    </w:r>
                    <w:r>
                      <w:fldChar w:fldCharType="end"/>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2E849" w14:textId="77777777" w:rsidR="00A45EA7" w:rsidRDefault="00000000">
    <w:pPr>
      <w:pStyle w:val="a9"/>
      <w:spacing w:before="120"/>
    </w:pPr>
    <w:r>
      <w:rPr>
        <w:noProof/>
      </w:rPr>
      <mc:AlternateContent>
        <mc:Choice Requires="wps">
          <w:drawing>
            <wp:anchor distT="0" distB="0" distL="114300" distR="114300" simplePos="0" relativeHeight="251655680" behindDoc="0" locked="0" layoutInCell="1" allowOverlap="1" wp14:anchorId="1E2E9C82" wp14:editId="12A4E194">
              <wp:simplePos x="0" y="0"/>
              <wp:positionH relativeFrom="margin">
                <wp:align>inside</wp:align>
              </wp:positionH>
              <wp:positionV relativeFrom="paragraph">
                <wp:posOffset>0</wp:posOffset>
              </wp:positionV>
              <wp:extent cx="1828800" cy="1828800"/>
              <wp:effectExtent l="0" t="0" r="0" b="0"/>
              <wp:wrapNone/>
              <wp:docPr id="25"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0E7BB3AF" w14:textId="77777777" w:rsidR="00A45EA7" w:rsidRDefault="00000000">
                          <w:pPr>
                            <w:pStyle w:val="a9"/>
                            <w:spacing w:before="120"/>
                          </w:pPr>
                          <w:r>
                            <w:fldChar w:fldCharType="begin"/>
                          </w:r>
                          <w:r>
                            <w:instrText>PAGE   \* MERGEFORMAT</w:instrText>
                          </w:r>
                          <w:r>
                            <w:fldChar w:fldCharType="separate"/>
                          </w:r>
                          <w:r>
                            <w:rPr>
                              <w:lang w:val="zh-CN"/>
                            </w:rPr>
                            <w:t>2</w:t>
                          </w:r>
                          <w:r>
                            <w:rPr>
                              <w:lang w:val="zh-CN"/>
                            </w:rPr>
                            <w:t>1</w:t>
                          </w:r>
                          <w:r>
                            <w:rPr>
                              <w:lang w:val="zh-CN"/>
                            </w:rPr>
                            <w:fldChar w:fldCharType="end"/>
                          </w:r>
                        </w:p>
                        <w:p w14:paraId="6A0649C8" w14:textId="77777777" w:rsidR="00A45EA7" w:rsidRDefault="00A45EA7">
                          <w:pPr>
                            <w:spacing w:before="120"/>
                          </w:pPr>
                        </w:p>
                      </w:txbxContent>
                    </wps:txbx>
                    <wps:bodyPr vert="horz" wrap="none" lIns="0" tIns="0" rIns="0" bIns="0" anchor="t" anchorCtr="0" upright="1">
                      <a:spAutoFit/>
                    </wps:bodyPr>
                  </wps:wsp>
                </a:graphicData>
              </a:graphic>
            </wp:anchor>
          </w:drawing>
        </mc:Choice>
        <mc:Fallback>
          <w:pict>
            <v:shapetype w14:anchorId="1E2E9C82" id="_x0000_t202" coordsize="21600,21600" o:spt="202" path="m,l,21600r21600,l21600,xe">
              <v:stroke joinstyle="miter"/>
              <v:path gradientshapeok="t" o:connecttype="rect"/>
            </v:shapetype>
            <v:shape id="文本框 6" o:spid="_x0000_s1030" type="#_x0000_t202" style="position:absolute;left:0;text-align:left;margin-left:0;margin-top:0;width:2in;height:2in;z-index:251655680;visibility:visible;mso-wrap-style:none;mso-wrap-distance-left:9pt;mso-wrap-distance-top:0;mso-wrap-distance-right:9pt;mso-wrap-distance-bottom:0;mso-position-horizontal:in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" filled="f" stroked="f" strokeweight=".5pt">
              <v:textbox style="mso-fit-shape-to-text:t" inset="0,0,0,0">
                <w:txbxContent>
                  <w:p w14:paraId="0E7BB3AF" w14:textId="77777777" w:rsidR="00A45EA7" w:rsidRDefault="00000000">
                    <w:pPr>
                      <w:pStyle w:val="a9"/>
                      <w:spacing w:before="120"/>
                    </w:pPr>
                    <w:r>
                      <w:fldChar w:fldCharType="begin"/>
                    </w:r>
                    <w:r>
                      <w:instrText>PAGE   \* MERGEFORMAT</w:instrText>
                    </w:r>
                    <w:r>
                      <w:fldChar w:fldCharType="separate"/>
                    </w:r>
                    <w:r>
                      <w:rPr>
                        <w:lang w:val="zh-CN"/>
                      </w:rPr>
                      <w:t>2</w:t>
                    </w:r>
                    <w:r>
                      <w:rPr>
                        <w:lang w:val="zh-CN"/>
                      </w:rPr>
                      <w:t>1</w:t>
                    </w:r>
                    <w:r>
                      <w:rPr>
                        <w:lang w:val="zh-CN"/>
                      </w:rPr>
                      <w:fldChar w:fldCharType="end"/>
                    </w:r>
                  </w:p>
                  <w:p w14:paraId="6A0649C8" w14:textId="77777777" w:rsidR="00A45EA7" w:rsidRDefault="00A45EA7">
                    <w:pPr>
                      <w:spacing w:before="120"/>
                    </w:pPr>
                  </w:p>
                </w:txbxContent>
              </v:textbox>
              <w10:wrap anchorx="margin"/>
            </v:shape>
          </w:pict>
        </mc:Fallback>
      </mc:AlternateContent>
    </w:r>
  </w:p>
  <w:p w14:paraId="2C0CEA6B" w14:textId="77777777" w:rsidR="00A45EA7" w:rsidRDefault="00A45EA7">
    <w:pPr>
      <w:pStyle w:val="aff0"/>
      <w:ind w:rightChars="94" w:right="19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0741A" w14:textId="77777777" w:rsidR="0019247B" w:rsidRDefault="0019247B">
      <w:pPr>
        <w:spacing w:before="120"/>
      </w:pPr>
      <w:r>
        <w:separator/>
      </w:r>
    </w:p>
  </w:footnote>
  <w:footnote w:type="continuationSeparator" w:id="0">
    <w:p w14:paraId="13420FB2" w14:textId="77777777" w:rsidR="0019247B" w:rsidRDefault="0019247B">
      <w:pPr>
        <w:spacing w:before="1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ACE0B" w14:textId="77777777" w:rsidR="00767E3F" w:rsidRDefault="00767E3F">
    <w:pPr>
      <w:pStyle w:val="aa"/>
      <w:spacing w:before="1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5AA7E" w14:textId="77777777" w:rsidR="00767E3F" w:rsidRDefault="00767E3F">
    <w:pPr>
      <w:pStyle w:val="aa"/>
      <w:spacing w:before="1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85F40" w14:textId="77777777" w:rsidR="00767E3F" w:rsidRDefault="00767E3F">
    <w:pPr>
      <w:pStyle w:val="aa"/>
      <w:spacing w:before="12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69F46" w14:textId="77777777" w:rsidR="00A45EA7" w:rsidRDefault="00A45EA7">
    <w:pPr>
      <w:pStyle w:val="aa"/>
      <w:spacing w:before="120"/>
      <w:rPr>
        <w:szCs w:val="1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B4742" w14:textId="77777777" w:rsidR="00A45EA7" w:rsidRDefault="00A45EA7">
    <w:pPr>
      <w:pStyle w:val="aff"/>
      <w:spacing w:before="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8026FA8"/>
    <w:multiLevelType w:val="multilevel"/>
    <w:tmpl w:val="98026FA8"/>
    <w:lvl w:ilvl="0">
      <w:start w:val="1"/>
      <w:numFmt w:val="lowerLetter"/>
      <w:suff w:val="nothing"/>
      <w:lvlText w:val="%1）"/>
      <w:lvlJc w:val="left"/>
      <w:rPr>
        <w:rFonts w:hint="default"/>
        <w:u w:val="none"/>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1" w15:restartNumberingAfterBreak="0">
    <w:nsid w:val="C7EBC8CE"/>
    <w:multiLevelType w:val="multilevel"/>
    <w:tmpl w:val="C7EBC8CE"/>
    <w:lvl w:ilvl="0">
      <w:start w:val="1"/>
      <w:numFmt w:val="lowerLetter"/>
      <w:suff w:val="nothing"/>
      <w:lvlText w:val="%1）"/>
      <w:lvlJc w:val="left"/>
      <w:rPr>
        <w:rFonts w:hint="default"/>
        <w:u w:val="none"/>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2" w15:restartNumberingAfterBreak="0">
    <w:nsid w:val="C85244D2"/>
    <w:multiLevelType w:val="multilevel"/>
    <w:tmpl w:val="C85244D2"/>
    <w:lvl w:ilvl="0">
      <w:start w:val="1"/>
      <w:numFmt w:val="lowerLetter"/>
      <w:suff w:val="nothing"/>
      <w:lvlText w:val="%1）"/>
      <w:lvlJc w:val="left"/>
      <w:rPr>
        <w:rFonts w:hint="default"/>
        <w:u w:val="none"/>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3" w15:restartNumberingAfterBreak="0">
    <w:nsid w:val="05620C02"/>
    <w:multiLevelType w:val="multilevel"/>
    <w:tmpl w:val="05620C02"/>
    <w:lvl w:ilvl="0">
      <w:start w:val="1"/>
      <w:numFmt w:val="lowerLetter"/>
      <w:suff w:val="nothing"/>
      <w:lvlText w:val="%1）"/>
      <w:lvlJc w:val="left"/>
      <w:rPr>
        <w:rFonts w:hint="default"/>
        <w:u w:val="none"/>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4" w15:restartNumberingAfterBreak="0">
    <w:nsid w:val="1B2D5191"/>
    <w:multiLevelType w:val="multilevel"/>
    <w:tmpl w:val="1B2D5191"/>
    <w:lvl w:ilvl="0">
      <w:start w:val="1"/>
      <w:numFmt w:val="lowerLetter"/>
      <w:lvlText w:val="%1)"/>
      <w:lvlJc w:val="left"/>
      <w:pPr>
        <w:ind w:left="840" w:hanging="420"/>
      </w:pPr>
      <w:rPr>
        <w:rFonts w:hint="default"/>
        <w:u w:val="none"/>
      </w:rPr>
    </w:lvl>
    <w:lvl w:ilvl="1">
      <w:start w:val="1"/>
      <w:numFmt w:val="lowerLetter"/>
      <w:lvlText w:val="%2)"/>
      <w:lvlJc w:val="left"/>
      <w:pPr>
        <w:ind w:left="1260" w:hanging="420"/>
      </w:pPr>
      <w:rPr>
        <w:rFonts w:hint="default"/>
        <w:u w:val="none"/>
      </w:rPr>
    </w:lvl>
    <w:lvl w:ilvl="2">
      <w:start w:val="1"/>
      <w:numFmt w:val="lowerRoman"/>
      <w:lvlText w:val="%3."/>
      <w:lvlJc w:val="right"/>
      <w:pPr>
        <w:ind w:left="1680" w:hanging="420"/>
      </w:pPr>
      <w:rPr>
        <w:rFonts w:hint="default"/>
        <w:u w:val="none"/>
      </w:rPr>
    </w:lvl>
    <w:lvl w:ilvl="3">
      <w:start w:val="1"/>
      <w:numFmt w:val="decimal"/>
      <w:lvlText w:val="%4."/>
      <w:lvlJc w:val="left"/>
      <w:pPr>
        <w:ind w:left="2100" w:hanging="420"/>
      </w:pPr>
      <w:rPr>
        <w:rFonts w:hint="default"/>
        <w:u w:val="none"/>
      </w:rPr>
    </w:lvl>
    <w:lvl w:ilvl="4">
      <w:start w:val="1"/>
      <w:numFmt w:val="lowerLetter"/>
      <w:lvlText w:val="%5)"/>
      <w:lvlJc w:val="left"/>
      <w:pPr>
        <w:ind w:left="2520" w:hanging="420"/>
      </w:pPr>
      <w:rPr>
        <w:rFonts w:hint="default"/>
        <w:u w:val="none"/>
      </w:rPr>
    </w:lvl>
    <w:lvl w:ilvl="5">
      <w:start w:val="1"/>
      <w:numFmt w:val="lowerRoman"/>
      <w:lvlText w:val="%6."/>
      <w:lvlJc w:val="right"/>
      <w:pPr>
        <w:ind w:left="2940" w:hanging="420"/>
      </w:pPr>
      <w:rPr>
        <w:rFonts w:hint="default"/>
        <w:u w:val="none"/>
      </w:rPr>
    </w:lvl>
    <w:lvl w:ilvl="6">
      <w:start w:val="1"/>
      <w:numFmt w:val="decimal"/>
      <w:lvlText w:val="%7."/>
      <w:lvlJc w:val="left"/>
      <w:pPr>
        <w:ind w:left="3360" w:hanging="420"/>
      </w:pPr>
      <w:rPr>
        <w:rFonts w:hint="default"/>
        <w:u w:val="none"/>
      </w:rPr>
    </w:lvl>
    <w:lvl w:ilvl="7">
      <w:start w:val="1"/>
      <w:numFmt w:val="lowerLetter"/>
      <w:lvlText w:val="%8)"/>
      <w:lvlJc w:val="left"/>
      <w:pPr>
        <w:ind w:left="3780" w:hanging="420"/>
      </w:pPr>
      <w:rPr>
        <w:rFonts w:hint="default"/>
        <w:u w:val="none"/>
      </w:rPr>
    </w:lvl>
    <w:lvl w:ilvl="8">
      <w:start w:val="1"/>
      <w:numFmt w:val="lowerRoman"/>
      <w:lvlText w:val="%9."/>
      <w:lvlJc w:val="right"/>
      <w:pPr>
        <w:ind w:left="4200" w:hanging="420"/>
      </w:pPr>
      <w:rPr>
        <w:rFonts w:hint="default"/>
        <w:u w:val="none"/>
      </w:rPr>
    </w:lvl>
  </w:abstractNum>
  <w:abstractNum w:abstractNumId="5" w15:restartNumberingAfterBreak="0">
    <w:nsid w:val="1FAC39DF"/>
    <w:multiLevelType w:val="multilevel"/>
    <w:tmpl w:val="1FAC39DF"/>
    <w:lvl w:ilvl="0">
      <w:start w:val="1"/>
      <w:numFmt w:val="decimal"/>
      <w:lvlText w:val="%1)"/>
      <w:lvlJc w:val="left"/>
      <w:pPr>
        <w:ind w:left="866" w:hanging="440"/>
      </w:pPr>
      <w:rPr>
        <w:rFonts w:hint="default"/>
        <w:u w:val="none"/>
      </w:rPr>
    </w:lvl>
    <w:lvl w:ilvl="1">
      <w:start w:val="1"/>
      <w:numFmt w:val="lowerLetter"/>
      <w:lvlText w:val="%2)"/>
      <w:lvlJc w:val="left"/>
      <w:pPr>
        <w:ind w:left="1306" w:hanging="440"/>
      </w:pPr>
      <w:rPr>
        <w:rFonts w:hint="default"/>
        <w:u w:val="none"/>
      </w:rPr>
    </w:lvl>
    <w:lvl w:ilvl="2">
      <w:start w:val="1"/>
      <w:numFmt w:val="lowerRoman"/>
      <w:lvlText w:val="%3."/>
      <w:lvlJc w:val="right"/>
      <w:pPr>
        <w:ind w:left="1746" w:hanging="440"/>
      </w:pPr>
      <w:rPr>
        <w:rFonts w:hint="default"/>
        <w:u w:val="none"/>
      </w:rPr>
    </w:lvl>
    <w:lvl w:ilvl="3">
      <w:start w:val="1"/>
      <w:numFmt w:val="decimal"/>
      <w:lvlText w:val="%4."/>
      <w:lvlJc w:val="left"/>
      <w:pPr>
        <w:ind w:left="2186" w:hanging="440"/>
      </w:pPr>
      <w:rPr>
        <w:rFonts w:hint="default"/>
        <w:u w:val="none"/>
      </w:rPr>
    </w:lvl>
    <w:lvl w:ilvl="4">
      <w:start w:val="1"/>
      <w:numFmt w:val="lowerLetter"/>
      <w:lvlText w:val="%5)"/>
      <w:lvlJc w:val="left"/>
      <w:pPr>
        <w:ind w:left="2626" w:hanging="440"/>
      </w:pPr>
      <w:rPr>
        <w:rFonts w:hint="default"/>
        <w:u w:val="none"/>
      </w:rPr>
    </w:lvl>
    <w:lvl w:ilvl="5">
      <w:start w:val="1"/>
      <w:numFmt w:val="lowerRoman"/>
      <w:lvlText w:val="%6."/>
      <w:lvlJc w:val="right"/>
      <w:pPr>
        <w:ind w:left="3066" w:hanging="440"/>
      </w:pPr>
      <w:rPr>
        <w:rFonts w:hint="default"/>
        <w:u w:val="none"/>
      </w:rPr>
    </w:lvl>
    <w:lvl w:ilvl="6">
      <w:start w:val="1"/>
      <w:numFmt w:val="decimal"/>
      <w:lvlText w:val="%7."/>
      <w:lvlJc w:val="left"/>
      <w:pPr>
        <w:ind w:left="3506" w:hanging="440"/>
      </w:pPr>
      <w:rPr>
        <w:rFonts w:hint="default"/>
        <w:u w:val="none"/>
      </w:rPr>
    </w:lvl>
    <w:lvl w:ilvl="7">
      <w:start w:val="1"/>
      <w:numFmt w:val="lowerLetter"/>
      <w:lvlText w:val="%8)"/>
      <w:lvlJc w:val="left"/>
      <w:pPr>
        <w:ind w:left="3946" w:hanging="440"/>
      </w:pPr>
      <w:rPr>
        <w:rFonts w:hint="default"/>
        <w:u w:val="none"/>
      </w:rPr>
    </w:lvl>
    <w:lvl w:ilvl="8">
      <w:start w:val="1"/>
      <w:numFmt w:val="lowerRoman"/>
      <w:lvlText w:val="%9."/>
      <w:lvlJc w:val="right"/>
      <w:pPr>
        <w:ind w:left="4386" w:hanging="440"/>
      </w:pPr>
      <w:rPr>
        <w:rFonts w:hint="default"/>
        <w:u w:val="none"/>
      </w:rPr>
    </w:lvl>
  </w:abstractNum>
  <w:abstractNum w:abstractNumId="6" w15:restartNumberingAfterBreak="0">
    <w:nsid w:val="1FC91163"/>
    <w:multiLevelType w:val="multilevel"/>
    <w:tmpl w:val="1FC91163"/>
    <w:lvl w:ilvl="0">
      <w:start w:val="1"/>
      <w:numFmt w:val="decimal"/>
      <w:lvlText w:val="%1."/>
      <w:lvlJc w:val="left"/>
      <w:pPr>
        <w:ind w:left="425" w:hanging="425"/>
      </w:pPr>
      <w:rPr>
        <w:rFonts w:hint="eastAsia"/>
        <w:b w:val="0"/>
        <w:i w:val="0"/>
        <w:sz w:val="21"/>
        <w:szCs w:val="21"/>
      </w:rPr>
    </w:lvl>
    <w:lvl w:ilvl="1">
      <w:start w:val="1"/>
      <w:numFmt w:val="decimal"/>
      <w:pStyle w:val="a"/>
      <w:lvlText w:val="%1.%2."/>
      <w:lvlJc w:val="left"/>
      <w:pPr>
        <w:ind w:left="567" w:hanging="567"/>
      </w:pPr>
      <w:rPr>
        <w:rFonts w:cs="Times New Roman" w:hint="eastAsia"/>
        <w:b w:val="0"/>
        <w:bCs w:val="0"/>
        <w:i w:val="0"/>
        <w:iCs w:val="0"/>
        <w:caps w:val="0"/>
        <w:strike w:val="0"/>
        <w:dstrike w:val="0"/>
        <w:vanish w:val="0"/>
        <w:spacing w:val="0"/>
        <w:kern w:val="0"/>
        <w:position w:val="0"/>
        <w:sz w:val="21"/>
        <w:szCs w:val="21"/>
        <w:u w:val="none"/>
        <w:vertAlign w:val="baseline"/>
      </w:rPr>
    </w:lvl>
    <w:lvl w:ilvl="2">
      <w:start w:val="1"/>
      <w:numFmt w:val="decimal"/>
      <w:pStyle w:val="a0"/>
      <w:lvlText w:val="%1.%2.%3."/>
      <w:lvlJc w:val="left"/>
      <w:pPr>
        <w:ind w:left="709" w:hanging="709"/>
      </w:pPr>
      <w:rPr>
        <w:rFonts w:hint="eastAsia"/>
        <w:b w:val="0"/>
        <w:i w:val="0"/>
        <w:sz w:val="21"/>
      </w:rPr>
    </w:lvl>
    <w:lvl w:ilvl="3">
      <w:start w:val="1"/>
      <w:numFmt w:val="decimal"/>
      <w:lvlText w:val="%1.%2.%3.%4."/>
      <w:lvlJc w:val="left"/>
      <w:pPr>
        <w:ind w:left="851" w:hanging="851"/>
      </w:pPr>
      <w:rPr>
        <w:rFonts w:hint="eastAsia"/>
        <w:b w:val="0"/>
        <w:i w:val="0"/>
        <w:sz w:val="21"/>
      </w:rPr>
    </w:lvl>
    <w:lvl w:ilvl="4">
      <w:start w:val="1"/>
      <w:numFmt w:val="decimal"/>
      <w:lvlText w:val="%1.%2.%3.%4.%5."/>
      <w:lvlJc w:val="left"/>
      <w:pPr>
        <w:ind w:left="992" w:hanging="992"/>
      </w:pPr>
      <w:rPr>
        <w:rFonts w:hint="eastAsia"/>
        <w:b w:val="0"/>
        <w:i w:val="0"/>
        <w:sz w:val="21"/>
      </w:rPr>
    </w:lvl>
    <w:lvl w:ilvl="5">
      <w:start w:val="1"/>
      <w:numFmt w:val="decimal"/>
      <w:lvlText w:val="%1.%2.%3.%4.%5.%6."/>
      <w:lvlJc w:val="left"/>
      <w:pPr>
        <w:ind w:left="1134" w:hanging="1134"/>
      </w:pPr>
      <w:rPr>
        <w:rFonts w:hint="eastAsia"/>
        <w:b w:val="0"/>
        <w:i w:val="0"/>
        <w:sz w:val="21"/>
      </w:rPr>
    </w:lvl>
    <w:lvl w:ilvl="6">
      <w:start w:val="1"/>
      <w:numFmt w:val="decimal"/>
      <w:lvlText w:val="%1.%2.%3.%4.%5.%6.%7."/>
      <w:lvlJc w:val="left"/>
      <w:pPr>
        <w:ind w:left="1276" w:hanging="1276"/>
      </w:pPr>
      <w:rPr>
        <w:rFonts w:hint="eastAsia"/>
        <w:b w:val="0"/>
        <w:i w:val="0"/>
        <w:sz w:val="21"/>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7" w15:restartNumberingAfterBreak="0">
    <w:nsid w:val="20BE424F"/>
    <w:multiLevelType w:val="multilevel"/>
    <w:tmpl w:val="20BE424F"/>
    <w:lvl w:ilvl="0">
      <w:start w:val="1"/>
      <w:numFmt w:val="lowerLetter"/>
      <w:suff w:val="nothing"/>
      <w:lvlText w:val="%1）"/>
      <w:lvlJc w:val="left"/>
      <w:rPr>
        <w:rFonts w:hint="default"/>
        <w:u w:val="none"/>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8" w15:restartNumberingAfterBreak="0">
    <w:nsid w:val="44C50F90"/>
    <w:multiLevelType w:val="multilevel"/>
    <w:tmpl w:val="44C50F90"/>
    <w:lvl w:ilvl="0">
      <w:start w:val="1"/>
      <w:numFmt w:val="lowerLetter"/>
      <w:pStyle w:val="a1"/>
      <w:lvlText w:val="%1)"/>
      <w:lvlJc w:val="left"/>
      <w:pPr>
        <w:tabs>
          <w:tab w:val="left" w:pos="840"/>
        </w:tabs>
        <w:ind w:left="839" w:hanging="419"/>
      </w:pPr>
      <w:rPr>
        <w:rFonts w:ascii="宋体" w:eastAsia="宋体" w:hint="eastAsia"/>
        <w:b w:val="0"/>
        <w:i w:val="0"/>
        <w:sz w:val="21"/>
        <w:szCs w:val="21"/>
      </w:rPr>
    </w:lvl>
    <w:lvl w:ilvl="1">
      <w:start w:val="1"/>
      <w:numFmt w:val="decimal"/>
      <w:pStyle w:val="a2"/>
      <w:lvlText w:val="%2)"/>
      <w:lvlJc w:val="left"/>
      <w:pPr>
        <w:tabs>
          <w:tab w:val="left" w:pos="1260"/>
        </w:tabs>
        <w:ind w:left="1259" w:hanging="419"/>
      </w:pPr>
      <w:rPr>
        <w:rFonts w:hint="eastAsia"/>
      </w:rPr>
    </w:lvl>
    <w:lvl w:ilvl="2">
      <w:start w:val="1"/>
      <w:numFmt w:val="decimal"/>
      <w:lvlText w:val="(%3)"/>
      <w:lvlJc w:val="left"/>
      <w:pPr>
        <w:tabs>
          <w:tab w:val="left" w:pos="0"/>
        </w:tabs>
        <w:ind w:left="1679" w:hanging="420"/>
      </w:pPr>
      <w:rPr>
        <w:rFonts w:ascii="宋体" w:eastAsia="宋体" w:hint="eastAsia"/>
        <w:b w:val="0"/>
        <w:i w:val="0"/>
        <w:sz w:val="21"/>
        <w:szCs w:val="21"/>
      </w:rPr>
    </w:lvl>
    <w:lvl w:ilvl="3">
      <w:start w:val="1"/>
      <w:numFmt w:val="decimal"/>
      <w:lvlText w:val="%4."/>
      <w:lvlJc w:val="left"/>
      <w:pPr>
        <w:tabs>
          <w:tab w:val="left" w:pos="2100"/>
        </w:tabs>
        <w:ind w:left="2099" w:hanging="419"/>
      </w:pPr>
      <w:rPr>
        <w:rFonts w:hint="eastAsia"/>
      </w:rPr>
    </w:lvl>
    <w:lvl w:ilvl="4">
      <w:start w:val="1"/>
      <w:numFmt w:val="lowerLetter"/>
      <w:lvlText w:val="%5)"/>
      <w:lvlJc w:val="left"/>
      <w:pPr>
        <w:tabs>
          <w:tab w:val="left" w:pos="2520"/>
        </w:tabs>
        <w:ind w:left="2519" w:hanging="419"/>
      </w:pPr>
      <w:rPr>
        <w:rFonts w:hint="eastAsia"/>
      </w:rPr>
    </w:lvl>
    <w:lvl w:ilvl="5">
      <w:start w:val="1"/>
      <w:numFmt w:val="lowerRoman"/>
      <w:lvlText w:val="%6."/>
      <w:lvlJc w:val="right"/>
      <w:pPr>
        <w:tabs>
          <w:tab w:val="left" w:pos="2940"/>
        </w:tabs>
        <w:ind w:left="2939" w:hanging="419"/>
      </w:pPr>
      <w:rPr>
        <w:rFonts w:hint="eastAsia"/>
      </w:rPr>
    </w:lvl>
    <w:lvl w:ilvl="6">
      <w:start w:val="1"/>
      <w:numFmt w:val="decimal"/>
      <w:lvlText w:val="%7."/>
      <w:lvlJc w:val="left"/>
      <w:pPr>
        <w:tabs>
          <w:tab w:val="left" w:pos="3360"/>
        </w:tabs>
        <w:ind w:left="3359" w:hanging="419"/>
      </w:pPr>
      <w:rPr>
        <w:rFonts w:hint="eastAsia"/>
      </w:rPr>
    </w:lvl>
    <w:lvl w:ilvl="7">
      <w:start w:val="1"/>
      <w:numFmt w:val="lowerLetter"/>
      <w:lvlText w:val="%8)"/>
      <w:lvlJc w:val="left"/>
      <w:pPr>
        <w:tabs>
          <w:tab w:val="left" w:pos="3780"/>
        </w:tabs>
        <w:ind w:left="3779" w:hanging="419"/>
      </w:pPr>
      <w:rPr>
        <w:rFonts w:hint="eastAsia"/>
      </w:rPr>
    </w:lvl>
    <w:lvl w:ilvl="8">
      <w:start w:val="1"/>
      <w:numFmt w:val="lowerRoman"/>
      <w:lvlText w:val="%9."/>
      <w:lvlJc w:val="right"/>
      <w:pPr>
        <w:tabs>
          <w:tab w:val="left" w:pos="4200"/>
        </w:tabs>
        <w:ind w:left="4199" w:hanging="419"/>
      </w:pPr>
      <w:rPr>
        <w:rFonts w:hint="eastAsia"/>
      </w:rPr>
    </w:lvl>
  </w:abstractNum>
  <w:abstractNum w:abstractNumId="9" w15:restartNumberingAfterBreak="0">
    <w:nsid w:val="4DB521D6"/>
    <w:multiLevelType w:val="multilevel"/>
    <w:tmpl w:val="4DB521D6"/>
    <w:lvl w:ilvl="0">
      <w:start w:val="1"/>
      <w:numFmt w:val="lowerLetter"/>
      <w:suff w:val="nothing"/>
      <w:lvlText w:val="%1）"/>
      <w:lvlJc w:val="left"/>
      <w:rPr>
        <w:rFonts w:hint="default"/>
        <w:u w:val="none"/>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10" w15:restartNumberingAfterBreak="0">
    <w:nsid w:val="67DC1B9B"/>
    <w:multiLevelType w:val="multilevel"/>
    <w:tmpl w:val="67DC1B9B"/>
    <w:lvl w:ilvl="0">
      <w:start w:val="1"/>
      <w:numFmt w:val="lowerLetter"/>
      <w:suff w:val="space"/>
      <w:lvlText w:val="%1)"/>
      <w:lvlJc w:val="left"/>
      <w:rPr>
        <w:rFonts w:hint="default"/>
        <w:u w:val="none"/>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num w:numId="1" w16cid:durableId="919868448">
    <w:abstractNumId w:val="6"/>
  </w:num>
  <w:num w:numId="2" w16cid:durableId="1732345831">
    <w:abstractNumId w:val="8"/>
  </w:num>
  <w:num w:numId="3" w16cid:durableId="2032221735">
    <w:abstractNumId w:val="4"/>
  </w:num>
  <w:num w:numId="4" w16cid:durableId="809830421">
    <w:abstractNumId w:val="2"/>
  </w:num>
  <w:num w:numId="5" w16cid:durableId="1595241872">
    <w:abstractNumId w:val="0"/>
  </w:num>
  <w:num w:numId="6" w16cid:durableId="650716992">
    <w:abstractNumId w:val="1"/>
  </w:num>
  <w:num w:numId="7" w16cid:durableId="604574908">
    <w:abstractNumId w:val="7"/>
  </w:num>
  <w:num w:numId="8" w16cid:durableId="119108924">
    <w:abstractNumId w:val="9"/>
  </w:num>
  <w:num w:numId="9" w16cid:durableId="1930919093">
    <w:abstractNumId w:val="5"/>
  </w:num>
  <w:num w:numId="10" w16cid:durableId="1813524948">
    <w:abstractNumId w:val="10"/>
  </w:num>
  <w:num w:numId="11" w16cid:durableId="589462418">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清 于">
    <w15:presenceInfo w15:providerId="Windows Live" w15:userId="7a6bc21ec535e6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420"/>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TAxZDUzYzA4NzY0MDJiOTVkMTZhNTVlYzUxNjcyMmUifQ=="/>
  </w:docVars>
  <w:rsids>
    <w:rsidRoot w:val="00172A27"/>
    <w:rsid w:val="0005662E"/>
    <w:rsid w:val="000C03AA"/>
    <w:rsid w:val="000C347D"/>
    <w:rsid w:val="000C6B22"/>
    <w:rsid w:val="0016150D"/>
    <w:rsid w:val="00172A27"/>
    <w:rsid w:val="0019247B"/>
    <w:rsid w:val="001934D0"/>
    <w:rsid w:val="00213F93"/>
    <w:rsid w:val="003634D1"/>
    <w:rsid w:val="003E22F0"/>
    <w:rsid w:val="004879FB"/>
    <w:rsid w:val="00532E57"/>
    <w:rsid w:val="005B2283"/>
    <w:rsid w:val="005C40F2"/>
    <w:rsid w:val="006A28C6"/>
    <w:rsid w:val="006C1BEB"/>
    <w:rsid w:val="006C7F95"/>
    <w:rsid w:val="00712EF9"/>
    <w:rsid w:val="00767E3F"/>
    <w:rsid w:val="007A5EE1"/>
    <w:rsid w:val="008D4639"/>
    <w:rsid w:val="00970008"/>
    <w:rsid w:val="009E56B2"/>
    <w:rsid w:val="009F7356"/>
    <w:rsid w:val="00A246BF"/>
    <w:rsid w:val="00A45EA7"/>
    <w:rsid w:val="00A83E2B"/>
    <w:rsid w:val="00A95242"/>
    <w:rsid w:val="00AA1F79"/>
    <w:rsid w:val="00B36C4A"/>
    <w:rsid w:val="00C522B8"/>
    <w:rsid w:val="00C57D5B"/>
    <w:rsid w:val="00C940B0"/>
    <w:rsid w:val="00D05EAB"/>
    <w:rsid w:val="00D83A89"/>
    <w:rsid w:val="00EE5F1C"/>
    <w:rsid w:val="00F856C2"/>
    <w:rsid w:val="01060B59"/>
    <w:rsid w:val="040F12A4"/>
    <w:rsid w:val="09000B20"/>
    <w:rsid w:val="0A652A31"/>
    <w:rsid w:val="0B586737"/>
    <w:rsid w:val="0D013378"/>
    <w:rsid w:val="0DA33F9D"/>
    <w:rsid w:val="0DE46034"/>
    <w:rsid w:val="0FAF2349"/>
    <w:rsid w:val="109931B1"/>
    <w:rsid w:val="11FE3BFE"/>
    <w:rsid w:val="126D3A95"/>
    <w:rsid w:val="1418645A"/>
    <w:rsid w:val="15DB00E3"/>
    <w:rsid w:val="17F35B20"/>
    <w:rsid w:val="1A9847DA"/>
    <w:rsid w:val="1C56042C"/>
    <w:rsid w:val="1F5B6726"/>
    <w:rsid w:val="1F5D36A7"/>
    <w:rsid w:val="1FD948E5"/>
    <w:rsid w:val="21CC54B3"/>
    <w:rsid w:val="220F7F60"/>
    <w:rsid w:val="228515C6"/>
    <w:rsid w:val="253E28D0"/>
    <w:rsid w:val="26194F44"/>
    <w:rsid w:val="26A86AB1"/>
    <w:rsid w:val="29C84D22"/>
    <w:rsid w:val="2B556658"/>
    <w:rsid w:val="2BD84076"/>
    <w:rsid w:val="2C5357C7"/>
    <w:rsid w:val="2C6377F6"/>
    <w:rsid w:val="2C766FFF"/>
    <w:rsid w:val="2CBD0053"/>
    <w:rsid w:val="2D141F0C"/>
    <w:rsid w:val="2F2B4E66"/>
    <w:rsid w:val="300F3E78"/>
    <w:rsid w:val="302D729E"/>
    <w:rsid w:val="30582265"/>
    <w:rsid w:val="319D75CE"/>
    <w:rsid w:val="31CF2FA6"/>
    <w:rsid w:val="32D7312C"/>
    <w:rsid w:val="33482D6D"/>
    <w:rsid w:val="335F5F9E"/>
    <w:rsid w:val="336C0490"/>
    <w:rsid w:val="34D96A84"/>
    <w:rsid w:val="34DD5D9C"/>
    <w:rsid w:val="35FC399A"/>
    <w:rsid w:val="367C094B"/>
    <w:rsid w:val="36B607CD"/>
    <w:rsid w:val="37A25000"/>
    <w:rsid w:val="37EC6367"/>
    <w:rsid w:val="389C53F7"/>
    <w:rsid w:val="39212291"/>
    <w:rsid w:val="3E6738AD"/>
    <w:rsid w:val="42BC59C8"/>
    <w:rsid w:val="42C444F5"/>
    <w:rsid w:val="43037F42"/>
    <w:rsid w:val="434B769C"/>
    <w:rsid w:val="43912084"/>
    <w:rsid w:val="43B90947"/>
    <w:rsid w:val="444B1095"/>
    <w:rsid w:val="47987771"/>
    <w:rsid w:val="47E50732"/>
    <w:rsid w:val="49142A15"/>
    <w:rsid w:val="494C3963"/>
    <w:rsid w:val="49CB1B20"/>
    <w:rsid w:val="4A560311"/>
    <w:rsid w:val="4B417091"/>
    <w:rsid w:val="4BDF7C41"/>
    <w:rsid w:val="506568B4"/>
    <w:rsid w:val="51894824"/>
    <w:rsid w:val="51911047"/>
    <w:rsid w:val="52563F05"/>
    <w:rsid w:val="53802324"/>
    <w:rsid w:val="53A74B0C"/>
    <w:rsid w:val="545F249C"/>
    <w:rsid w:val="56234759"/>
    <w:rsid w:val="565300AA"/>
    <w:rsid w:val="56D52475"/>
    <w:rsid w:val="57F775E6"/>
    <w:rsid w:val="57FC565F"/>
    <w:rsid w:val="584467F6"/>
    <w:rsid w:val="58B27E60"/>
    <w:rsid w:val="595D2530"/>
    <w:rsid w:val="59BC5564"/>
    <w:rsid w:val="59EA1BD8"/>
    <w:rsid w:val="5AA714B2"/>
    <w:rsid w:val="5D891F7E"/>
    <w:rsid w:val="5DB1076D"/>
    <w:rsid w:val="5DD556BA"/>
    <w:rsid w:val="5FDA3072"/>
    <w:rsid w:val="604F09E7"/>
    <w:rsid w:val="62054F0D"/>
    <w:rsid w:val="62616E44"/>
    <w:rsid w:val="62FA5778"/>
    <w:rsid w:val="63004787"/>
    <w:rsid w:val="633460DD"/>
    <w:rsid w:val="665419C6"/>
    <w:rsid w:val="66EA7E51"/>
    <w:rsid w:val="67CC41BC"/>
    <w:rsid w:val="68996CA3"/>
    <w:rsid w:val="693410C2"/>
    <w:rsid w:val="6A5D6046"/>
    <w:rsid w:val="6ACB6825"/>
    <w:rsid w:val="6CF34282"/>
    <w:rsid w:val="6D5375EA"/>
    <w:rsid w:val="6DDB41EA"/>
    <w:rsid w:val="6F4857BD"/>
    <w:rsid w:val="6F810491"/>
    <w:rsid w:val="6F842B1C"/>
    <w:rsid w:val="701D78AB"/>
    <w:rsid w:val="70847F26"/>
    <w:rsid w:val="709D6302"/>
    <w:rsid w:val="714D07FE"/>
    <w:rsid w:val="7175436F"/>
    <w:rsid w:val="718A5D23"/>
    <w:rsid w:val="71B314D3"/>
    <w:rsid w:val="74031DBD"/>
    <w:rsid w:val="745D645A"/>
    <w:rsid w:val="74937C4E"/>
    <w:rsid w:val="759304E9"/>
    <w:rsid w:val="759E0E55"/>
    <w:rsid w:val="771E29FB"/>
    <w:rsid w:val="78A52943"/>
    <w:rsid w:val="79711576"/>
    <w:rsid w:val="7D0D15B6"/>
    <w:rsid w:val="7E080124"/>
    <w:rsid w:val="7FF442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5B1C3562"/>
  <w15:docId w15:val="{224C598C-A680-42F9-9A8A-044B58844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unhideWhenUsed="1" w:qFormat="1"/>
    <w:lsdException w:name="heading 1" w:uiPriority="1" w:qFormat="1"/>
    <w:lsdException w:name="heading 2" w:uiPriority="1" w:qFormat="1"/>
    <w:lsdException w:name="heading 3" w:uiPriority="9"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1" w:qFormat="1"/>
    <w:lsdException w:name="toc 2" w:uiPriority="1" w:qFormat="1"/>
    <w:lsdException w:name="toc 3" w:uiPriority="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uiPriority="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3">
    <w:name w:val="Normal"/>
    <w:unhideWhenUsed/>
    <w:qFormat/>
    <w:pPr>
      <w:spacing w:beforeLines="50"/>
      <w:ind w:firstLine="397"/>
    </w:pPr>
    <w:rPr>
      <w:kern w:val="2"/>
      <w:sz w:val="21"/>
      <w:szCs w:val="24"/>
    </w:rPr>
  </w:style>
  <w:style w:type="paragraph" w:styleId="1">
    <w:name w:val="heading 1"/>
    <w:basedOn w:val="a3"/>
    <w:next w:val="a3"/>
    <w:uiPriority w:val="1"/>
    <w:qFormat/>
    <w:pPr>
      <w:spacing w:before="4"/>
      <w:ind w:left="35"/>
      <w:outlineLvl w:val="0"/>
    </w:pPr>
    <w:rPr>
      <w:rFonts w:ascii="黑体" w:eastAsia="黑体" w:hAnsi="黑体"/>
      <w:sz w:val="31"/>
      <w:szCs w:val="31"/>
    </w:rPr>
  </w:style>
  <w:style w:type="paragraph" w:styleId="2">
    <w:name w:val="heading 2"/>
    <w:basedOn w:val="a3"/>
    <w:next w:val="a3"/>
    <w:uiPriority w:val="1"/>
    <w:qFormat/>
    <w:pPr>
      <w:ind w:left="647"/>
      <w:outlineLvl w:val="1"/>
    </w:pPr>
    <w:rPr>
      <w:rFonts w:ascii="宋体" w:hAnsi="宋体"/>
      <w:sz w:val="24"/>
    </w:rPr>
  </w:style>
  <w:style w:type="paragraph" w:styleId="3">
    <w:name w:val="heading 3"/>
    <w:basedOn w:val="a3"/>
    <w:next w:val="a3"/>
    <w:uiPriority w:val="9"/>
    <w:qFormat/>
    <w:pPr>
      <w:spacing w:before="100" w:beforeAutospacing="1" w:after="100" w:afterAutospacing="1"/>
      <w:outlineLvl w:val="2"/>
    </w:pPr>
    <w:rPr>
      <w:rFonts w:ascii="宋体" w:hAnsi="宋体" w:cs="宋体"/>
      <w:b/>
      <w:bCs/>
      <w:kern w:val="0"/>
      <w:sz w:val="27"/>
      <w:szCs w:val="27"/>
    </w:rPr>
  </w:style>
  <w:style w:type="paragraph" w:styleId="4">
    <w:name w:val="heading 4"/>
    <w:basedOn w:val="a3"/>
    <w:next w:val="a3"/>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annotation text"/>
    <w:basedOn w:val="a3"/>
  </w:style>
  <w:style w:type="paragraph" w:styleId="a8">
    <w:name w:val="Body Text"/>
    <w:basedOn w:val="a3"/>
    <w:uiPriority w:val="1"/>
    <w:qFormat/>
    <w:pPr>
      <w:ind w:left="528"/>
    </w:pPr>
    <w:rPr>
      <w:rFonts w:ascii="宋体" w:hAnsi="宋体"/>
      <w:szCs w:val="21"/>
    </w:rPr>
  </w:style>
  <w:style w:type="paragraph" w:styleId="TOC3">
    <w:name w:val="toc 3"/>
    <w:basedOn w:val="a3"/>
    <w:next w:val="a3"/>
    <w:uiPriority w:val="1"/>
    <w:qFormat/>
    <w:pPr>
      <w:spacing w:before="30"/>
      <w:ind w:left="101"/>
    </w:pPr>
    <w:rPr>
      <w:rFonts w:ascii="Arial" w:eastAsia="Arial" w:hAnsi="Arial"/>
      <w:b/>
      <w:bCs/>
      <w:i/>
    </w:rPr>
  </w:style>
  <w:style w:type="paragraph" w:styleId="a9">
    <w:name w:val="footer"/>
    <w:basedOn w:val="a3"/>
    <w:qFormat/>
    <w:pPr>
      <w:snapToGrid w:val="0"/>
      <w:ind w:rightChars="100" w:right="210"/>
      <w:jc w:val="right"/>
    </w:pPr>
    <w:rPr>
      <w:sz w:val="18"/>
      <w:szCs w:val="18"/>
    </w:rPr>
  </w:style>
  <w:style w:type="paragraph" w:styleId="aa">
    <w:name w:val="header"/>
    <w:basedOn w:val="a3"/>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3"/>
    <w:next w:val="a3"/>
    <w:uiPriority w:val="1"/>
    <w:qFormat/>
    <w:pPr>
      <w:spacing w:before="120"/>
    </w:pPr>
    <w:rPr>
      <w:rFonts w:ascii="宋体" w:hAnsi="宋体"/>
      <w:szCs w:val="21"/>
    </w:rPr>
  </w:style>
  <w:style w:type="paragraph" w:styleId="TOC2">
    <w:name w:val="toc 2"/>
    <w:basedOn w:val="a3"/>
    <w:next w:val="a3"/>
    <w:uiPriority w:val="1"/>
    <w:qFormat/>
    <w:pPr>
      <w:spacing w:before="30"/>
      <w:ind w:left="122"/>
    </w:pPr>
    <w:rPr>
      <w:rFonts w:ascii="宋体" w:hAnsi="宋体"/>
      <w:szCs w:val="21"/>
    </w:rPr>
  </w:style>
  <w:style w:type="character" w:styleId="ab">
    <w:name w:val="Strong"/>
    <w:basedOn w:val="a4"/>
    <w:qFormat/>
    <w:rPr>
      <w:b/>
    </w:rPr>
  </w:style>
  <w:style w:type="character" w:styleId="ac">
    <w:name w:val="Hyperlink"/>
    <w:uiPriority w:val="99"/>
    <w:unhideWhenUsed/>
    <w:qFormat/>
    <w:rPr>
      <w:rFonts w:hint="default"/>
      <w:color w:val="0000FF"/>
      <w:sz w:val="24"/>
      <w:szCs w:val="24"/>
      <w:u w:val="single"/>
    </w:rPr>
  </w:style>
  <w:style w:type="paragraph" w:customStyle="1" w:styleId="ad">
    <w:name w:val="文献分类号"/>
    <w:qFormat/>
    <w:pPr>
      <w:widowControl w:val="0"/>
      <w:textAlignment w:val="center"/>
    </w:pPr>
    <w:rPr>
      <w:rFonts w:ascii="黑体" w:eastAsia="黑体"/>
      <w:sz w:val="21"/>
      <w:szCs w:val="21"/>
    </w:rPr>
  </w:style>
  <w:style w:type="paragraph" w:customStyle="1" w:styleId="ae">
    <w:name w:val="标准标志"/>
    <w:next w:val="a3"/>
    <w:qFormat/>
    <w:pPr>
      <w:shd w:val="solid" w:color="FFFFFF" w:fill="FFFFFF"/>
      <w:spacing w:line="0" w:lineRule="atLeast"/>
      <w:jc w:val="right"/>
    </w:pPr>
    <w:rPr>
      <w:b/>
      <w:w w:val="170"/>
      <w:sz w:val="96"/>
      <w:szCs w:val="96"/>
    </w:rPr>
  </w:style>
  <w:style w:type="paragraph" w:customStyle="1" w:styleId="af">
    <w:name w:val="其他标准称谓"/>
    <w:next w:val="a3"/>
    <w:qFormat/>
    <w:pPr>
      <w:spacing w:line="0" w:lineRule="atLeast"/>
      <w:jc w:val="distribute"/>
    </w:pPr>
    <w:rPr>
      <w:rFonts w:ascii="黑体" w:eastAsia="黑体" w:hAnsi="宋体"/>
      <w:spacing w:val="-40"/>
      <w:sz w:val="48"/>
      <w:szCs w:val="52"/>
    </w:rPr>
  </w:style>
  <w:style w:type="paragraph" w:customStyle="1" w:styleId="20">
    <w:name w:val="封面标准号2"/>
    <w:qFormat/>
    <w:pPr>
      <w:spacing w:before="357" w:line="280" w:lineRule="exact"/>
      <w:jc w:val="right"/>
    </w:pPr>
    <w:rPr>
      <w:rFonts w:ascii="黑体" w:eastAsia="黑体"/>
      <w:sz w:val="28"/>
      <w:szCs w:val="28"/>
    </w:rPr>
  </w:style>
  <w:style w:type="paragraph" w:customStyle="1" w:styleId="af0">
    <w:name w:val="封面标准代替信息"/>
    <w:qFormat/>
    <w:pPr>
      <w:spacing w:before="57" w:line="280" w:lineRule="exact"/>
      <w:jc w:val="right"/>
    </w:pPr>
    <w:rPr>
      <w:rFonts w:ascii="宋体"/>
      <w:sz w:val="21"/>
      <w:szCs w:val="21"/>
    </w:rPr>
  </w:style>
  <w:style w:type="paragraph" w:customStyle="1" w:styleId="af1">
    <w:name w:val="封面标准名称"/>
    <w:qFormat/>
    <w:pPr>
      <w:widowControl w:val="0"/>
      <w:spacing w:line="680" w:lineRule="exact"/>
      <w:jc w:val="center"/>
      <w:textAlignment w:val="center"/>
    </w:pPr>
    <w:rPr>
      <w:rFonts w:ascii="黑体" w:eastAsia="黑体"/>
      <w:sz w:val="52"/>
    </w:rPr>
  </w:style>
  <w:style w:type="paragraph" w:customStyle="1" w:styleId="af2">
    <w:name w:val="封面标准英文名称"/>
    <w:basedOn w:val="af1"/>
    <w:qFormat/>
    <w:pPr>
      <w:spacing w:before="370" w:line="400" w:lineRule="exact"/>
    </w:pPr>
    <w:rPr>
      <w:rFonts w:ascii="Times New Roman"/>
      <w:sz w:val="28"/>
      <w:szCs w:val="28"/>
    </w:rPr>
  </w:style>
  <w:style w:type="paragraph" w:customStyle="1" w:styleId="af3">
    <w:name w:val="封面一致性程度标识"/>
    <w:basedOn w:val="af2"/>
    <w:qFormat/>
    <w:pPr>
      <w:spacing w:before="440"/>
    </w:pPr>
    <w:rPr>
      <w:rFonts w:ascii="宋体" w:eastAsia="宋体"/>
    </w:rPr>
  </w:style>
  <w:style w:type="paragraph" w:customStyle="1" w:styleId="af4">
    <w:name w:val="封面标准文稿类别"/>
    <w:basedOn w:val="af3"/>
    <w:qFormat/>
    <w:pPr>
      <w:spacing w:after="160" w:line="240" w:lineRule="auto"/>
    </w:pPr>
    <w:rPr>
      <w:sz w:val="24"/>
    </w:rPr>
  </w:style>
  <w:style w:type="paragraph" w:customStyle="1" w:styleId="af5">
    <w:name w:val="封面标准文稿编辑信息"/>
    <w:basedOn w:val="af4"/>
    <w:qFormat/>
    <w:pPr>
      <w:spacing w:before="180" w:line="180" w:lineRule="exact"/>
    </w:pPr>
    <w:rPr>
      <w:sz w:val="21"/>
    </w:rPr>
  </w:style>
  <w:style w:type="paragraph" w:customStyle="1" w:styleId="af6">
    <w:name w:val="其他发布日期"/>
    <w:basedOn w:val="af7"/>
    <w:qFormat/>
  </w:style>
  <w:style w:type="paragraph" w:customStyle="1" w:styleId="af7">
    <w:name w:val="发布日期"/>
    <w:qFormat/>
    <w:rPr>
      <w:rFonts w:eastAsia="黑体"/>
      <w:sz w:val="28"/>
    </w:rPr>
  </w:style>
  <w:style w:type="paragraph" w:customStyle="1" w:styleId="af8">
    <w:name w:val="其他实施日期"/>
    <w:basedOn w:val="af9"/>
    <w:qFormat/>
  </w:style>
  <w:style w:type="paragraph" w:customStyle="1" w:styleId="af9">
    <w:name w:val="实施日期"/>
    <w:basedOn w:val="af7"/>
    <w:qFormat/>
    <w:pPr>
      <w:jc w:val="right"/>
    </w:pPr>
  </w:style>
  <w:style w:type="paragraph" w:customStyle="1" w:styleId="afa">
    <w:name w:val="其他发布部门"/>
    <w:basedOn w:val="afb"/>
    <w:qFormat/>
    <w:pPr>
      <w:spacing w:line="0" w:lineRule="atLeast"/>
    </w:pPr>
    <w:rPr>
      <w:rFonts w:ascii="黑体" w:eastAsia="黑体"/>
      <w:b w:val="0"/>
    </w:rPr>
  </w:style>
  <w:style w:type="paragraph" w:customStyle="1" w:styleId="afb">
    <w:name w:val="发布部门"/>
    <w:next w:val="afc"/>
    <w:qFormat/>
    <w:pPr>
      <w:jc w:val="center"/>
    </w:pPr>
    <w:rPr>
      <w:rFonts w:ascii="宋体"/>
      <w:b/>
      <w:spacing w:val="20"/>
      <w:w w:val="135"/>
      <w:sz w:val="28"/>
    </w:rPr>
  </w:style>
  <w:style w:type="paragraph" w:customStyle="1" w:styleId="afc">
    <w:name w:val="段"/>
    <w:qFormat/>
    <w:pPr>
      <w:tabs>
        <w:tab w:val="center" w:pos="4201"/>
        <w:tab w:val="right" w:leader="dot" w:pos="9298"/>
      </w:tabs>
      <w:autoSpaceDE w:val="0"/>
      <w:autoSpaceDN w:val="0"/>
      <w:ind w:firstLineChars="200" w:firstLine="420"/>
      <w:jc w:val="both"/>
    </w:pPr>
    <w:rPr>
      <w:rFonts w:ascii="宋体"/>
    </w:rPr>
  </w:style>
  <w:style w:type="character" w:customStyle="1" w:styleId="afd">
    <w:name w:val="发布"/>
    <w:qFormat/>
    <w:rPr>
      <w:rFonts w:ascii="黑体" w:eastAsia="黑体"/>
      <w:spacing w:val="85"/>
      <w:w w:val="100"/>
      <w:position w:val="3"/>
      <w:sz w:val="28"/>
      <w:szCs w:val="28"/>
    </w:rPr>
  </w:style>
  <w:style w:type="paragraph" w:customStyle="1" w:styleId="afe">
    <w:name w:val="目次、标准名称标题"/>
    <w:basedOn w:val="a3"/>
    <w:next w:val="afc"/>
    <w:qFormat/>
    <w:pPr>
      <w:keepNext/>
      <w:pageBreakBefore/>
      <w:shd w:val="clear" w:color="FFFFFF" w:fill="FFFFFF"/>
      <w:spacing w:before="640" w:after="560" w:line="460" w:lineRule="exact"/>
      <w:jc w:val="center"/>
      <w:outlineLvl w:val="0"/>
    </w:pPr>
    <w:rPr>
      <w:rFonts w:ascii="黑体" w:eastAsia="黑体"/>
      <w:kern w:val="0"/>
      <w:sz w:val="32"/>
      <w:szCs w:val="20"/>
    </w:rPr>
  </w:style>
  <w:style w:type="paragraph" w:customStyle="1" w:styleId="aff">
    <w:name w:val="标准书眉_奇数页"/>
    <w:next w:val="a3"/>
    <w:qFormat/>
    <w:pPr>
      <w:tabs>
        <w:tab w:val="center" w:pos="4154"/>
        <w:tab w:val="right" w:pos="8306"/>
      </w:tabs>
      <w:spacing w:after="220"/>
      <w:jc w:val="right"/>
    </w:pPr>
    <w:rPr>
      <w:rFonts w:ascii="黑体" w:eastAsia="黑体"/>
      <w:sz w:val="21"/>
      <w:szCs w:val="21"/>
    </w:rPr>
  </w:style>
  <w:style w:type="paragraph" w:customStyle="1" w:styleId="aff0">
    <w:name w:val="标准书脚_奇数页"/>
    <w:qFormat/>
    <w:pPr>
      <w:spacing w:before="120"/>
      <w:ind w:right="198"/>
      <w:jc w:val="right"/>
    </w:pPr>
    <w:rPr>
      <w:rFonts w:ascii="宋体"/>
      <w:sz w:val="18"/>
      <w:szCs w:val="18"/>
    </w:rPr>
  </w:style>
  <w:style w:type="paragraph" w:customStyle="1" w:styleId="aff1">
    <w:name w:val="前言、引言标题"/>
    <w:next w:val="afc"/>
    <w:qFormat/>
    <w:pPr>
      <w:keepNext/>
      <w:pageBreakBefore/>
      <w:shd w:val="clear" w:color="FFFFFF" w:fill="FFFFFF"/>
      <w:spacing w:before="640" w:after="560"/>
      <w:jc w:val="center"/>
      <w:outlineLvl w:val="0"/>
    </w:pPr>
    <w:rPr>
      <w:rFonts w:ascii="黑体" w:eastAsia="黑体"/>
      <w:sz w:val="32"/>
    </w:rPr>
  </w:style>
  <w:style w:type="paragraph" w:customStyle="1" w:styleId="10">
    <w:name w:val="修订1"/>
    <w:hidden/>
    <w:uiPriority w:val="99"/>
    <w:unhideWhenUsed/>
    <w:qFormat/>
    <w:rPr>
      <w:rFonts w:asciiTheme="minorHAnsi" w:eastAsiaTheme="minorEastAsia" w:hAnsiTheme="minorHAnsi" w:cstheme="minorBidi"/>
      <w:kern w:val="2"/>
      <w:sz w:val="21"/>
      <w:szCs w:val="24"/>
    </w:rPr>
  </w:style>
  <w:style w:type="paragraph" w:customStyle="1" w:styleId="a">
    <w:name w:val="一级条标题"/>
    <w:next w:val="afc"/>
    <w:qFormat/>
    <w:pPr>
      <w:numPr>
        <w:ilvl w:val="1"/>
        <w:numId w:val="1"/>
      </w:numPr>
      <w:spacing w:beforeLines="50" w:before="156" w:afterLines="50" w:after="156"/>
      <w:outlineLvl w:val="2"/>
    </w:pPr>
    <w:rPr>
      <w:rFonts w:ascii="黑体" w:eastAsia="黑体"/>
      <w:sz w:val="21"/>
      <w:szCs w:val="21"/>
    </w:rPr>
  </w:style>
  <w:style w:type="paragraph" w:customStyle="1" w:styleId="aff2">
    <w:name w:val="二级无"/>
    <w:basedOn w:val="a0"/>
    <w:qFormat/>
    <w:pPr>
      <w:spacing w:beforeLines="0" w:before="0" w:afterLines="0" w:after="0"/>
    </w:pPr>
    <w:rPr>
      <w:rFonts w:ascii="宋体" w:eastAsia="宋体"/>
    </w:rPr>
  </w:style>
  <w:style w:type="paragraph" w:customStyle="1" w:styleId="a0">
    <w:name w:val="二级条标题"/>
    <w:basedOn w:val="a"/>
    <w:next w:val="afc"/>
    <w:qFormat/>
    <w:pPr>
      <w:numPr>
        <w:ilvl w:val="2"/>
      </w:numPr>
      <w:spacing w:before="50" w:after="50"/>
      <w:outlineLvl w:val="3"/>
    </w:pPr>
  </w:style>
  <w:style w:type="paragraph" w:customStyle="1" w:styleId="a1">
    <w:name w:val="字母编号列项（一级）"/>
    <w:qFormat/>
    <w:pPr>
      <w:numPr>
        <w:numId w:val="2"/>
      </w:numPr>
      <w:jc w:val="both"/>
    </w:pPr>
    <w:rPr>
      <w:rFonts w:ascii="宋体"/>
      <w:sz w:val="21"/>
    </w:rPr>
  </w:style>
  <w:style w:type="paragraph" w:customStyle="1" w:styleId="a2">
    <w:name w:val="数字编号列项（二级）"/>
    <w:qFormat/>
    <w:pPr>
      <w:numPr>
        <w:ilvl w:val="1"/>
        <w:numId w:val="2"/>
      </w:numPr>
      <w:jc w:val="both"/>
    </w:pPr>
    <w:rPr>
      <w:rFonts w:ascii="宋体"/>
      <w:sz w:val="21"/>
    </w:rPr>
  </w:style>
  <w:style w:type="character" w:customStyle="1" w:styleId="apple-style-span">
    <w:name w:val="apple-style-span"/>
    <w:basedOn w:val="a4"/>
    <w:qFormat/>
  </w:style>
  <w:style w:type="paragraph" w:styleId="aff3">
    <w:name w:val="List Paragraph"/>
    <w:basedOn w:val="a3"/>
    <w:uiPriority w:val="34"/>
    <w:unhideWhenUsed/>
    <w:qFormat/>
    <w:pPr>
      <w:ind w:firstLineChars="200" w:firstLine="420"/>
    </w:pPr>
  </w:style>
  <w:style w:type="character" w:styleId="aff4">
    <w:name w:val="annotation reference"/>
    <w:basedOn w:val="a4"/>
    <w:rPr>
      <w:sz w:val="21"/>
      <w:szCs w:val="21"/>
    </w:rPr>
  </w:style>
  <w:style w:type="paragraph" w:styleId="aff5">
    <w:name w:val="Revision"/>
    <w:hidden/>
    <w:uiPriority w:val="99"/>
    <w:unhideWhenUsed/>
    <w:rsid w:val="00767E3F"/>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theme" Target="theme/theme1.xml"/><Relationship Id="rId3" Type="http://schemas.openxmlformats.org/officeDocument/2006/relationships/numbering" Target="numbering.xml"/><Relationship Id="rId21"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header" Target="header5.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footer" Target="footer7.xml"/><Relationship Id="rId10" Type="http://schemas.openxmlformats.org/officeDocument/2006/relationships/header" Target="header2.xml"/><Relationship Id="rId19" Type="http://schemas.openxmlformats.org/officeDocument/2006/relationships/comments" Target="comments.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6458743-F14C-4181-B672-9C7C69DD05C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24</Pages>
  <Words>3451</Words>
  <Characters>19671</Characters>
  <Application>Microsoft Office Word</Application>
  <DocSecurity>0</DocSecurity>
  <Lines>163</Lines>
  <Paragraphs>46</Paragraphs>
  <ScaleCrop>false</ScaleCrop>
  <Company/>
  <LinksUpToDate>false</LinksUpToDate>
  <CharactersWithSpaces>23076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mengz</dc:creator>
  <cp:lastModifiedBy>清 于</cp:lastModifiedBy>
  <cp:revision>62</cp:revision>
  <cp:lastPrinted>2026-03-25T09:26:00Z</cp:lastPrinted>
  <dcterms:created xsi:type="dcterms:W3CDTF">2024-10-09T08:08:00Z</dcterms:created>
  <dcterms:modified xsi:type="dcterms:W3CDTF">2026-04-03T07:35:00Z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6FEFEFEC64694F7E9E2C1EA2D53B5D44_13</vt:lpwstr>
  </property>
  <property fmtid="{D5CDD505-2E9C-101B-9397-08002B2CF9AE}" pid="4" name="KSOTemplateDocerSaveRecord">
    <vt:lpwstr>eyJoZGlkIjoiNDYzOWNkOTI5ZGE2MmFkMzNkY2FlZmNhZmExM2EyZGYiLCJ1c2VySWQiOiIzODQzNjMyNjUifQ==</vt:lpwstr>
  </property>
</Properties>
</file>